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F3C89" w14:textId="77777777" w:rsidR="000A6449" w:rsidRDefault="00F80E45" w:rsidP="000A6449">
      <w:pPr>
        <w:spacing w:line="360" w:lineRule="auto"/>
        <w:jc w:val="center"/>
        <w:rPr>
          <w:b/>
          <w:sz w:val="52"/>
          <w:szCs w:val="52"/>
        </w:rPr>
      </w:pPr>
      <w:r w:rsidRPr="000D0E18">
        <w:rPr>
          <w:rFonts w:hint="eastAsia"/>
          <w:b/>
          <w:sz w:val="52"/>
          <w:szCs w:val="52"/>
        </w:rPr>
        <w:t>新东方多媒体学习库使用手</w:t>
      </w:r>
      <w:r w:rsidR="0020602F" w:rsidRPr="000D0E18">
        <w:rPr>
          <w:rFonts w:hint="eastAsia"/>
          <w:b/>
          <w:sz w:val="52"/>
          <w:szCs w:val="52"/>
        </w:rPr>
        <w:t>册</w:t>
      </w:r>
    </w:p>
    <w:p w14:paraId="15425014" w14:textId="77777777" w:rsidR="00496614" w:rsidRDefault="00304122" w:rsidP="00367386">
      <w:pPr>
        <w:spacing w:line="360" w:lineRule="auto"/>
        <w:jc w:val="center"/>
        <w:rPr>
          <w:b/>
          <w:sz w:val="52"/>
          <w:szCs w:val="52"/>
        </w:rPr>
      </w:pPr>
      <w:r>
        <w:rPr>
          <w:rFonts w:hint="eastAsia"/>
          <w:b/>
          <w:sz w:val="52"/>
          <w:szCs w:val="52"/>
        </w:rPr>
        <w:t>（高校版）</w:t>
      </w:r>
    </w:p>
    <w:p w14:paraId="2C06CFEE" w14:textId="17FCF9E2" w:rsidR="000A6449" w:rsidDel="00970232" w:rsidRDefault="00970232" w:rsidP="000A6449">
      <w:pPr>
        <w:spacing w:line="360" w:lineRule="auto"/>
        <w:jc w:val="center"/>
        <w:rPr>
          <w:del w:id="0" w:author="葛莹" w:date="2018-03-21T11:20:00Z"/>
          <w:b/>
          <w:sz w:val="36"/>
          <w:szCs w:val="36"/>
        </w:rPr>
      </w:pPr>
      <w:ins w:id="1" w:author="葛莹" w:date="2018-03-21T11:20:00Z">
        <w:r>
          <w:rPr>
            <w:b/>
            <w:sz w:val="36"/>
            <w:szCs w:val="36"/>
          </w:rPr>
          <w:fldChar w:fldCharType="begin"/>
        </w:r>
        <w:r>
          <w:rPr>
            <w:b/>
            <w:sz w:val="36"/>
            <w:szCs w:val="36"/>
          </w:rPr>
          <w:instrText xml:space="preserve"> HYPERLINK "</w:instrText>
        </w:r>
      </w:ins>
      <w:r w:rsidRPr="000A6449">
        <w:rPr>
          <w:b/>
          <w:sz w:val="36"/>
          <w:szCs w:val="36"/>
        </w:rPr>
        <w:instrText>http://library.koolearn.com/</w:instrText>
      </w:r>
      <w:ins w:id="2" w:author="葛莹" w:date="2018-03-21T11:20:00Z">
        <w:r>
          <w:rPr>
            <w:b/>
            <w:sz w:val="36"/>
            <w:szCs w:val="36"/>
          </w:rPr>
          <w:instrText xml:space="preserve">" </w:instrText>
        </w:r>
        <w:r>
          <w:rPr>
            <w:b/>
            <w:sz w:val="36"/>
            <w:szCs w:val="36"/>
          </w:rPr>
          <w:fldChar w:fldCharType="separate"/>
        </w:r>
      </w:ins>
      <w:r w:rsidRPr="00351DCE">
        <w:rPr>
          <w:rStyle w:val="ae"/>
          <w:b/>
          <w:sz w:val="36"/>
          <w:szCs w:val="36"/>
        </w:rPr>
        <w:t>library.koolearn.com</w:t>
      </w:r>
      <w:ins w:id="3" w:author="葛莹" w:date="2018-03-21T11:20:00Z">
        <w:r>
          <w:rPr>
            <w:b/>
            <w:sz w:val="36"/>
            <w:szCs w:val="36"/>
          </w:rPr>
          <w:fldChar w:fldCharType="end"/>
        </w:r>
      </w:ins>
    </w:p>
    <w:p w14:paraId="52E998F9" w14:textId="4ECDDBE0" w:rsidR="00970232" w:rsidRDefault="00B534C5" w:rsidP="000A6449">
      <w:pPr>
        <w:spacing w:line="360" w:lineRule="auto"/>
        <w:jc w:val="center"/>
        <w:rPr>
          <w:ins w:id="4" w:author="葛莹" w:date="2018-03-21T11:52:00Z"/>
          <w:b/>
          <w:sz w:val="36"/>
          <w:szCs w:val="36"/>
        </w:rPr>
      </w:pPr>
      <w:ins w:id="5" w:author="葛莹" w:date="2018-03-21T11:52:00Z">
        <w:r>
          <w:rPr>
            <w:noProof/>
          </w:rPr>
          <w:drawing>
            <wp:inline distT="0" distB="0" distL="0" distR="0" wp14:anchorId="4A79126A" wp14:editId="088468B5">
              <wp:extent cx="7772400" cy="31540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772400" cy="3154045"/>
                      </a:xfrm>
                      <a:prstGeom prst="rect">
                        <a:avLst/>
                      </a:prstGeom>
                    </pic:spPr>
                  </pic:pic>
                </a:graphicData>
              </a:graphic>
            </wp:inline>
          </w:drawing>
        </w:r>
      </w:ins>
    </w:p>
    <w:p w14:paraId="72C139CC" w14:textId="2CE1A15B" w:rsidR="00E70FF2" w:rsidRDefault="00E70FF2" w:rsidP="000A6449">
      <w:pPr>
        <w:spacing w:line="360" w:lineRule="auto"/>
        <w:jc w:val="center"/>
        <w:rPr>
          <w:ins w:id="6" w:author="葛莹" w:date="2018-03-21T11:52:00Z"/>
          <w:b/>
          <w:sz w:val="36"/>
          <w:szCs w:val="36"/>
        </w:rPr>
      </w:pPr>
      <w:ins w:id="7" w:author="葛莹" w:date="2018-03-21T11:52:00Z">
        <w:r>
          <w:rPr>
            <w:noProof/>
          </w:rPr>
          <w:drawing>
            <wp:inline distT="0" distB="0" distL="0" distR="0" wp14:anchorId="66F7E1EB" wp14:editId="6D05A764">
              <wp:extent cx="7772400" cy="410337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72400" cy="4103370"/>
                      </a:xfrm>
                      <a:prstGeom prst="rect">
                        <a:avLst/>
                      </a:prstGeom>
                    </pic:spPr>
                  </pic:pic>
                </a:graphicData>
              </a:graphic>
            </wp:inline>
          </w:drawing>
        </w:r>
      </w:ins>
    </w:p>
    <w:p w14:paraId="0CF394E0" w14:textId="11D6C79E" w:rsidR="00E70FF2" w:rsidRDefault="00E70FF2" w:rsidP="000A6449">
      <w:pPr>
        <w:spacing w:line="360" w:lineRule="auto"/>
        <w:jc w:val="center"/>
        <w:rPr>
          <w:ins w:id="8" w:author="葛莹" w:date="2018-03-21T11:56:00Z"/>
          <w:b/>
          <w:sz w:val="36"/>
          <w:szCs w:val="36"/>
        </w:rPr>
      </w:pPr>
      <w:ins w:id="9" w:author="葛莹" w:date="2018-03-21T11:53:00Z">
        <w:r>
          <w:rPr>
            <w:noProof/>
          </w:rPr>
          <w:drawing>
            <wp:inline distT="0" distB="0" distL="0" distR="0" wp14:anchorId="77B4BD2E" wp14:editId="61676092">
              <wp:extent cx="7772400" cy="307086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772400" cy="3070860"/>
                      </a:xfrm>
                      <a:prstGeom prst="rect">
                        <a:avLst/>
                      </a:prstGeom>
                    </pic:spPr>
                  </pic:pic>
                </a:graphicData>
              </a:graphic>
            </wp:inline>
          </w:drawing>
        </w:r>
      </w:ins>
    </w:p>
    <w:p w14:paraId="55F0ACDC" w14:textId="11855EC7" w:rsidR="00E70FF2" w:rsidRDefault="00E70FF2" w:rsidP="000A6449">
      <w:pPr>
        <w:spacing w:line="360" w:lineRule="auto"/>
        <w:jc w:val="center"/>
        <w:rPr>
          <w:b/>
          <w:sz w:val="36"/>
          <w:szCs w:val="36"/>
        </w:rPr>
      </w:pPr>
      <w:ins w:id="10" w:author="葛莹" w:date="2018-03-21T11:57:00Z">
        <w:r>
          <w:rPr>
            <w:noProof/>
          </w:rPr>
          <w:lastRenderedPageBreak/>
          <w:drawing>
            <wp:inline distT="0" distB="0" distL="0" distR="0" wp14:anchorId="4491C47F" wp14:editId="15D36D4D">
              <wp:extent cx="7772400" cy="434530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772400" cy="4345305"/>
                      </a:xfrm>
                      <a:prstGeom prst="rect">
                        <a:avLst/>
                      </a:prstGeom>
                    </pic:spPr>
                  </pic:pic>
                </a:graphicData>
              </a:graphic>
            </wp:inline>
          </w:drawing>
        </w:r>
      </w:ins>
    </w:p>
    <w:p w14:paraId="3E13CACE" w14:textId="43E1CE40" w:rsidR="005D2F62" w:rsidRDefault="005D2F62" w:rsidP="000A6449">
      <w:pPr>
        <w:spacing w:line="360" w:lineRule="auto"/>
        <w:jc w:val="center"/>
        <w:rPr>
          <w:b/>
          <w:sz w:val="36"/>
          <w:szCs w:val="36"/>
        </w:rPr>
      </w:pPr>
      <w:r>
        <w:rPr>
          <w:noProof/>
        </w:rPr>
        <w:drawing>
          <wp:inline distT="0" distB="0" distL="0" distR="0" wp14:anchorId="48B24165" wp14:editId="790B8870">
            <wp:extent cx="7524750" cy="262382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554607" cy="2634237"/>
                    </a:xfrm>
                    <a:prstGeom prst="rect">
                      <a:avLst/>
                    </a:prstGeom>
                  </pic:spPr>
                </pic:pic>
              </a:graphicData>
            </a:graphic>
          </wp:inline>
        </w:drawing>
      </w:r>
    </w:p>
    <w:p w14:paraId="6B14E582" w14:textId="2BA5DC5C" w:rsidR="00E70FF2" w:rsidRPr="000A6449" w:rsidRDefault="00E70FF2" w:rsidP="005D2F62">
      <w:pPr>
        <w:spacing w:line="360" w:lineRule="auto"/>
        <w:rPr>
          <w:ins w:id="11" w:author="葛莹" w:date="2018-03-21T11:20:00Z"/>
          <w:b/>
          <w:sz w:val="36"/>
          <w:szCs w:val="36"/>
        </w:rPr>
      </w:pPr>
    </w:p>
    <w:p w14:paraId="1C63ADF0" w14:textId="440F5619" w:rsidR="000D0E18" w:rsidDel="00E70FF2" w:rsidRDefault="00C53DD6" w:rsidP="000A6449">
      <w:pPr>
        <w:spacing w:line="360" w:lineRule="auto"/>
        <w:jc w:val="center"/>
        <w:rPr>
          <w:del w:id="12" w:author="葛莹" w:date="2018-03-21T11:58:00Z"/>
        </w:rPr>
      </w:pPr>
      <w:r>
        <w:rPr>
          <w:noProof/>
        </w:rPr>
        <w:drawing>
          <wp:inline distT="0" distB="0" distL="0" distR="0" wp14:anchorId="1B66C58A" wp14:editId="25219B46">
            <wp:extent cx="7772400" cy="390017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772400" cy="3900170"/>
                    </a:xfrm>
                    <a:prstGeom prst="rect">
                      <a:avLst/>
                    </a:prstGeom>
                  </pic:spPr>
                </pic:pic>
              </a:graphicData>
            </a:graphic>
          </wp:inline>
        </w:drawing>
      </w:r>
    </w:p>
    <w:p w14:paraId="371486D0" w14:textId="0661C75F" w:rsidR="009C7D05" w:rsidDel="000A41B3" w:rsidRDefault="009C7D05" w:rsidP="000A6449">
      <w:pPr>
        <w:spacing w:line="360" w:lineRule="auto"/>
        <w:jc w:val="center"/>
        <w:rPr>
          <w:del w:id="13" w:author="葛莹" w:date="2018-03-21T12:04:00Z"/>
        </w:rPr>
      </w:pPr>
    </w:p>
    <w:p w14:paraId="29849D00" w14:textId="51C08358" w:rsidR="000D0E18" w:rsidRPr="009520EA" w:rsidRDefault="00C53DD6" w:rsidP="00367386">
      <w:pPr>
        <w:spacing w:line="360" w:lineRule="auto"/>
        <w:jc w:val="right"/>
        <w:rPr>
          <w:b/>
          <w:sz w:val="36"/>
          <w:szCs w:val="36"/>
        </w:rPr>
      </w:pPr>
      <w:r w:rsidRPr="00C53DD6">
        <w:rPr>
          <w:rFonts w:hint="eastAsia"/>
          <w:b/>
          <w:sz w:val="36"/>
          <w:szCs w:val="36"/>
        </w:rPr>
        <w:t>新东方</w:t>
      </w:r>
      <w:r w:rsidRPr="00C53DD6">
        <w:rPr>
          <w:b/>
          <w:sz w:val="36"/>
          <w:szCs w:val="36"/>
        </w:rPr>
        <w:t>多媒体</w:t>
      </w:r>
      <w:r w:rsidR="000D7709">
        <w:rPr>
          <w:rFonts w:hint="eastAsia"/>
          <w:b/>
          <w:sz w:val="36"/>
          <w:szCs w:val="36"/>
        </w:rPr>
        <w:t>学习库</w:t>
      </w:r>
    </w:p>
    <w:p w14:paraId="5F87CEC2" w14:textId="0C5FEA02" w:rsidR="00B46625" w:rsidRDefault="00C53DD6" w:rsidP="00B46625">
      <w:pPr>
        <w:spacing w:line="360" w:lineRule="auto"/>
        <w:jc w:val="right"/>
        <w:rPr>
          <w:b/>
          <w:sz w:val="36"/>
          <w:szCs w:val="36"/>
        </w:rPr>
      </w:pPr>
      <w:r>
        <w:rPr>
          <w:b/>
          <w:sz w:val="36"/>
          <w:szCs w:val="36"/>
        </w:rPr>
        <w:t>20</w:t>
      </w:r>
      <w:r w:rsidR="00DB0E84">
        <w:rPr>
          <w:b/>
          <w:sz w:val="36"/>
          <w:szCs w:val="36"/>
        </w:rPr>
        <w:t>20</w:t>
      </w:r>
      <w:r>
        <w:rPr>
          <w:b/>
          <w:sz w:val="36"/>
          <w:szCs w:val="36"/>
        </w:rPr>
        <w:t>-</w:t>
      </w:r>
      <w:r w:rsidR="00DB0E84">
        <w:rPr>
          <w:b/>
          <w:sz w:val="36"/>
          <w:szCs w:val="36"/>
        </w:rPr>
        <w:t>02</w:t>
      </w:r>
      <w:r w:rsidR="00086B02">
        <w:rPr>
          <w:b/>
          <w:sz w:val="36"/>
          <w:szCs w:val="36"/>
        </w:rPr>
        <w:t>-</w:t>
      </w:r>
      <w:r w:rsidR="003B2A70">
        <w:rPr>
          <w:rFonts w:hint="eastAsia"/>
          <w:b/>
          <w:sz w:val="36"/>
          <w:szCs w:val="36"/>
        </w:rPr>
        <w:t>1</w:t>
      </w:r>
      <w:r w:rsidR="000E2646">
        <w:rPr>
          <w:rFonts w:hint="eastAsia"/>
          <w:b/>
          <w:sz w:val="36"/>
          <w:szCs w:val="36"/>
        </w:rPr>
        <w:t>2</w:t>
      </w:r>
    </w:p>
    <w:p w14:paraId="7286723A" w14:textId="77777777" w:rsidR="00C53DD6" w:rsidRDefault="00C53DD6" w:rsidP="00B46625">
      <w:pPr>
        <w:spacing w:line="360" w:lineRule="auto"/>
        <w:jc w:val="right"/>
        <w:rPr>
          <w:b/>
          <w:sz w:val="36"/>
          <w:szCs w:val="36"/>
        </w:rPr>
      </w:pPr>
    </w:p>
    <w:p w14:paraId="669BF6BA" w14:textId="77777777" w:rsidR="00C53DD6" w:rsidRPr="009520EA" w:rsidRDefault="00C53DD6" w:rsidP="00B46625">
      <w:pPr>
        <w:spacing w:line="360" w:lineRule="auto"/>
        <w:jc w:val="right"/>
        <w:rPr>
          <w:b/>
          <w:sz w:val="36"/>
          <w:szCs w:val="36"/>
        </w:rPr>
      </w:pPr>
    </w:p>
    <w:p w14:paraId="7813C66F" w14:textId="77777777" w:rsidR="00747964" w:rsidRPr="00747964" w:rsidRDefault="00747964" w:rsidP="00367386">
      <w:pPr>
        <w:spacing w:line="360" w:lineRule="auto"/>
        <w:rPr>
          <w:b/>
          <w:sz w:val="52"/>
          <w:szCs w:val="52"/>
        </w:rPr>
      </w:pPr>
      <w:r w:rsidRPr="00747964">
        <w:rPr>
          <w:rFonts w:hint="eastAsia"/>
          <w:b/>
          <w:sz w:val="52"/>
          <w:szCs w:val="52"/>
        </w:rPr>
        <w:lastRenderedPageBreak/>
        <w:t xml:space="preserve">                        </w:t>
      </w:r>
      <w:r w:rsidRPr="00747964">
        <w:rPr>
          <w:rFonts w:hint="eastAsia"/>
          <w:b/>
          <w:sz w:val="52"/>
          <w:szCs w:val="52"/>
        </w:rPr>
        <w:t>目录</w:t>
      </w:r>
    </w:p>
    <w:p w14:paraId="29B087FD" w14:textId="77777777" w:rsidR="000D0E18" w:rsidRDefault="000D0E18" w:rsidP="00367386">
      <w:pPr>
        <w:spacing w:line="360" w:lineRule="auto"/>
      </w:pPr>
    </w:p>
    <w:p w14:paraId="745DAB88" w14:textId="04C44DB7" w:rsidR="001A44A7" w:rsidRDefault="00F50187">
      <w:pPr>
        <w:pStyle w:val="TOC1"/>
        <w:tabs>
          <w:tab w:val="left" w:pos="1260"/>
          <w:tab w:val="right" w:leader="dot" w:pos="12230"/>
        </w:tabs>
        <w:rPr>
          <w:noProof/>
        </w:rPr>
      </w:pPr>
      <w:r>
        <w:fldChar w:fldCharType="begin"/>
      </w:r>
      <w:r w:rsidR="00747964">
        <w:instrText xml:space="preserve"> TOC \o "1-4" \h \z \u </w:instrText>
      </w:r>
      <w:r>
        <w:fldChar w:fldCharType="separate"/>
      </w:r>
      <w:hyperlink w:anchor="_Toc337626556" w:history="1">
        <w:r w:rsidR="001A44A7" w:rsidRPr="00AF7F4B">
          <w:rPr>
            <w:rStyle w:val="ae"/>
            <w:rFonts w:hint="eastAsia"/>
            <w:noProof/>
          </w:rPr>
          <w:t>第一章</w:t>
        </w:r>
        <w:r w:rsidR="001A44A7">
          <w:rPr>
            <w:rFonts w:hint="eastAsia"/>
            <w:noProof/>
          </w:rPr>
          <w:t xml:space="preserve"> </w:t>
        </w:r>
        <w:r w:rsidR="001A44A7" w:rsidRPr="00AF7F4B">
          <w:rPr>
            <w:rStyle w:val="ae"/>
            <w:rFonts w:hint="eastAsia"/>
            <w:noProof/>
          </w:rPr>
          <w:t>产品简介</w:t>
        </w:r>
        <w:r w:rsidR="001A44A7">
          <w:rPr>
            <w:noProof/>
            <w:webHidden/>
          </w:rPr>
          <w:tab/>
        </w:r>
        <w:r w:rsidR="005F543C">
          <w:rPr>
            <w:noProof/>
            <w:webHidden/>
          </w:rPr>
          <w:t>4</w:t>
        </w:r>
      </w:hyperlink>
    </w:p>
    <w:p w14:paraId="488A6A34" w14:textId="0BFEF92E" w:rsidR="001A44A7" w:rsidRDefault="00B954BE">
      <w:pPr>
        <w:pStyle w:val="TOC2"/>
        <w:tabs>
          <w:tab w:val="left" w:pos="1260"/>
          <w:tab w:val="right" w:leader="dot" w:pos="12230"/>
        </w:tabs>
        <w:rPr>
          <w:noProof/>
        </w:rPr>
      </w:pPr>
      <w:hyperlink w:anchor="_Toc337626557" w:history="1">
        <w:r w:rsidR="001A44A7" w:rsidRPr="00AF7F4B">
          <w:rPr>
            <w:rStyle w:val="ae"/>
            <w:rFonts w:hint="eastAsia"/>
            <w:noProof/>
          </w:rPr>
          <w:t>一、新东方多媒体学习库是什么？</w:t>
        </w:r>
        <w:r w:rsidR="001A44A7">
          <w:rPr>
            <w:noProof/>
            <w:webHidden/>
          </w:rPr>
          <w:tab/>
        </w:r>
        <w:r w:rsidR="005F543C">
          <w:rPr>
            <w:noProof/>
            <w:webHidden/>
          </w:rPr>
          <w:t>4</w:t>
        </w:r>
      </w:hyperlink>
    </w:p>
    <w:p w14:paraId="01193904" w14:textId="48644C25" w:rsidR="001A44A7" w:rsidRDefault="00B954BE">
      <w:pPr>
        <w:pStyle w:val="TOC2"/>
        <w:tabs>
          <w:tab w:val="left" w:pos="1260"/>
          <w:tab w:val="right" w:leader="dot" w:pos="12230"/>
        </w:tabs>
        <w:rPr>
          <w:noProof/>
        </w:rPr>
      </w:pPr>
      <w:hyperlink w:anchor="_Toc337626558" w:history="1">
        <w:r w:rsidR="001A44A7" w:rsidRPr="00AF7F4B">
          <w:rPr>
            <w:rStyle w:val="ae"/>
            <w:rFonts w:hint="eastAsia"/>
            <w:noProof/>
          </w:rPr>
          <w:t>二、新东方多媒体学习库能做什么？</w:t>
        </w:r>
        <w:r w:rsidR="001A44A7">
          <w:rPr>
            <w:noProof/>
            <w:webHidden/>
          </w:rPr>
          <w:tab/>
        </w:r>
        <w:r w:rsidR="005F543C">
          <w:rPr>
            <w:noProof/>
            <w:webHidden/>
          </w:rPr>
          <w:t>4</w:t>
        </w:r>
      </w:hyperlink>
    </w:p>
    <w:p w14:paraId="3FAD060D" w14:textId="45361804" w:rsidR="001A44A7" w:rsidRDefault="00B954BE">
      <w:pPr>
        <w:pStyle w:val="TOC2"/>
        <w:tabs>
          <w:tab w:val="left" w:pos="1260"/>
          <w:tab w:val="right" w:leader="dot" w:pos="12230"/>
        </w:tabs>
        <w:rPr>
          <w:noProof/>
        </w:rPr>
      </w:pPr>
      <w:hyperlink w:anchor="_Toc337626559" w:history="1">
        <w:r w:rsidR="001A44A7" w:rsidRPr="00AF7F4B">
          <w:rPr>
            <w:rStyle w:val="ae"/>
            <w:rFonts w:hint="eastAsia"/>
            <w:noProof/>
          </w:rPr>
          <w:t>三、为什么选择新东方多媒体学习库？</w:t>
        </w:r>
        <w:r w:rsidR="001A44A7">
          <w:rPr>
            <w:noProof/>
            <w:webHidden/>
          </w:rPr>
          <w:tab/>
        </w:r>
        <w:r w:rsidR="005F543C">
          <w:rPr>
            <w:noProof/>
            <w:webHidden/>
          </w:rPr>
          <w:t>6</w:t>
        </w:r>
      </w:hyperlink>
    </w:p>
    <w:p w14:paraId="6BCDF205" w14:textId="1CC7D339" w:rsidR="001A44A7" w:rsidRDefault="00B954BE">
      <w:pPr>
        <w:pStyle w:val="TOC1"/>
        <w:tabs>
          <w:tab w:val="right" w:leader="dot" w:pos="12230"/>
        </w:tabs>
        <w:rPr>
          <w:noProof/>
        </w:rPr>
      </w:pPr>
      <w:hyperlink w:anchor="_Toc337626560" w:history="1">
        <w:r w:rsidR="001A44A7" w:rsidRPr="00AF7F4B">
          <w:rPr>
            <w:rStyle w:val="ae"/>
            <w:rFonts w:hint="eastAsia"/>
            <w:noProof/>
          </w:rPr>
          <w:t>第二章</w:t>
        </w:r>
        <w:r w:rsidR="001A44A7" w:rsidRPr="00AF7F4B">
          <w:rPr>
            <w:rStyle w:val="ae"/>
            <w:noProof/>
          </w:rPr>
          <w:t xml:space="preserve"> </w:t>
        </w:r>
        <w:r w:rsidR="001A44A7" w:rsidRPr="00AF7F4B">
          <w:rPr>
            <w:rStyle w:val="ae"/>
            <w:rFonts w:hint="eastAsia"/>
            <w:noProof/>
          </w:rPr>
          <w:t>配置需求</w:t>
        </w:r>
        <w:r w:rsidR="001A44A7">
          <w:rPr>
            <w:noProof/>
            <w:webHidden/>
          </w:rPr>
          <w:tab/>
        </w:r>
        <w:r w:rsidR="005F543C">
          <w:rPr>
            <w:noProof/>
            <w:webHidden/>
          </w:rPr>
          <w:t>6</w:t>
        </w:r>
      </w:hyperlink>
    </w:p>
    <w:p w14:paraId="56CA9231" w14:textId="27ECD3C1" w:rsidR="001A44A7" w:rsidRDefault="00B954BE">
      <w:pPr>
        <w:pStyle w:val="TOC2"/>
        <w:tabs>
          <w:tab w:val="right" w:leader="dot" w:pos="12230"/>
        </w:tabs>
        <w:rPr>
          <w:noProof/>
        </w:rPr>
      </w:pPr>
      <w:hyperlink w:anchor="_Toc337626561" w:history="1">
        <w:r w:rsidR="001A44A7" w:rsidRPr="00AF7F4B">
          <w:rPr>
            <w:rStyle w:val="ae"/>
            <w:rFonts w:hint="eastAsia"/>
            <w:noProof/>
          </w:rPr>
          <w:t>一、电脑要求</w:t>
        </w:r>
        <w:r w:rsidR="001A44A7">
          <w:rPr>
            <w:noProof/>
            <w:webHidden/>
          </w:rPr>
          <w:tab/>
        </w:r>
        <w:r w:rsidR="005F543C">
          <w:rPr>
            <w:noProof/>
            <w:webHidden/>
          </w:rPr>
          <w:t>6</w:t>
        </w:r>
      </w:hyperlink>
    </w:p>
    <w:p w14:paraId="34573CB1" w14:textId="46DC6646" w:rsidR="001A44A7" w:rsidRDefault="00B954BE">
      <w:pPr>
        <w:pStyle w:val="TOC2"/>
        <w:tabs>
          <w:tab w:val="right" w:leader="dot" w:pos="12230"/>
        </w:tabs>
        <w:rPr>
          <w:noProof/>
        </w:rPr>
      </w:pPr>
      <w:hyperlink w:anchor="_Toc337626562" w:history="1">
        <w:r w:rsidR="001A44A7" w:rsidRPr="00AF7F4B">
          <w:rPr>
            <w:rStyle w:val="ae"/>
            <w:rFonts w:hint="eastAsia"/>
            <w:noProof/>
          </w:rPr>
          <w:t>二、网络要求</w:t>
        </w:r>
        <w:r w:rsidR="001A44A7">
          <w:rPr>
            <w:noProof/>
            <w:webHidden/>
          </w:rPr>
          <w:tab/>
        </w:r>
        <w:r w:rsidR="005F543C">
          <w:rPr>
            <w:noProof/>
            <w:webHidden/>
          </w:rPr>
          <w:t>6</w:t>
        </w:r>
      </w:hyperlink>
    </w:p>
    <w:p w14:paraId="11C01271" w14:textId="04F5B52D" w:rsidR="001A44A7" w:rsidRDefault="00B954BE">
      <w:pPr>
        <w:pStyle w:val="TOC2"/>
        <w:tabs>
          <w:tab w:val="left" w:pos="1260"/>
          <w:tab w:val="right" w:leader="dot" w:pos="12230"/>
        </w:tabs>
        <w:rPr>
          <w:noProof/>
        </w:rPr>
      </w:pPr>
      <w:hyperlink w:anchor="_Toc337626563" w:history="1">
        <w:r w:rsidR="001A44A7" w:rsidRPr="00AF7F4B">
          <w:rPr>
            <w:rStyle w:val="ae"/>
            <w:rFonts w:hint="eastAsia"/>
            <w:noProof/>
          </w:rPr>
          <w:t>三、浏览器要求</w:t>
        </w:r>
        <w:r w:rsidR="001A44A7">
          <w:rPr>
            <w:noProof/>
            <w:webHidden/>
          </w:rPr>
          <w:tab/>
        </w:r>
        <w:r w:rsidR="00295E9F">
          <w:rPr>
            <w:noProof/>
            <w:webHidden/>
          </w:rPr>
          <w:t>6</w:t>
        </w:r>
      </w:hyperlink>
    </w:p>
    <w:p w14:paraId="10903F1D" w14:textId="281356E8" w:rsidR="001A44A7" w:rsidRDefault="00B954BE">
      <w:pPr>
        <w:pStyle w:val="TOC1"/>
        <w:tabs>
          <w:tab w:val="right" w:leader="dot" w:pos="12230"/>
        </w:tabs>
        <w:rPr>
          <w:noProof/>
        </w:rPr>
      </w:pPr>
      <w:hyperlink w:anchor="_Toc337626564" w:history="1">
        <w:r w:rsidR="001A44A7" w:rsidRPr="00AF7F4B">
          <w:rPr>
            <w:rStyle w:val="ae"/>
            <w:rFonts w:hint="eastAsia"/>
            <w:noProof/>
          </w:rPr>
          <w:t>第三章</w:t>
        </w:r>
        <w:r w:rsidR="001A44A7" w:rsidRPr="00AF7F4B">
          <w:rPr>
            <w:rStyle w:val="ae"/>
            <w:noProof/>
          </w:rPr>
          <w:t xml:space="preserve"> </w:t>
        </w:r>
        <w:r w:rsidR="001A44A7" w:rsidRPr="00AF7F4B">
          <w:rPr>
            <w:rStyle w:val="ae"/>
            <w:rFonts w:hint="eastAsia"/>
            <w:noProof/>
          </w:rPr>
          <w:t>使用指南</w:t>
        </w:r>
        <w:r w:rsidR="001A44A7">
          <w:rPr>
            <w:noProof/>
            <w:webHidden/>
          </w:rPr>
          <w:tab/>
        </w:r>
        <w:r w:rsidR="00295E9F">
          <w:rPr>
            <w:noProof/>
            <w:webHidden/>
          </w:rPr>
          <w:t>7</w:t>
        </w:r>
      </w:hyperlink>
    </w:p>
    <w:p w14:paraId="08D1E8A5" w14:textId="72EED4E8" w:rsidR="001A44A7" w:rsidRDefault="00B954BE">
      <w:pPr>
        <w:pStyle w:val="TOC2"/>
        <w:tabs>
          <w:tab w:val="right" w:leader="dot" w:pos="12230"/>
        </w:tabs>
        <w:rPr>
          <w:noProof/>
        </w:rPr>
      </w:pPr>
      <w:hyperlink w:anchor="_Toc337626565" w:history="1">
        <w:r w:rsidR="001A44A7" w:rsidRPr="00AF7F4B">
          <w:rPr>
            <w:rStyle w:val="ae"/>
            <w:rFonts w:hint="eastAsia"/>
            <w:noProof/>
          </w:rPr>
          <w:t>第一节</w:t>
        </w:r>
        <w:r w:rsidR="001A44A7" w:rsidRPr="00AF7F4B">
          <w:rPr>
            <w:rStyle w:val="ae"/>
            <w:noProof/>
          </w:rPr>
          <w:t xml:space="preserve"> </w:t>
        </w:r>
        <w:r w:rsidR="001A44A7" w:rsidRPr="00AF7F4B">
          <w:rPr>
            <w:rStyle w:val="ae"/>
            <w:rFonts w:hint="eastAsia"/>
            <w:noProof/>
          </w:rPr>
          <w:t>登录学习库</w:t>
        </w:r>
        <w:r w:rsidR="001A44A7">
          <w:rPr>
            <w:noProof/>
            <w:webHidden/>
          </w:rPr>
          <w:tab/>
        </w:r>
        <w:r w:rsidR="00295E9F">
          <w:rPr>
            <w:noProof/>
            <w:webHidden/>
          </w:rPr>
          <w:t>7</w:t>
        </w:r>
      </w:hyperlink>
    </w:p>
    <w:p w14:paraId="77D6C2C0" w14:textId="4E24342C" w:rsidR="001A44A7" w:rsidRDefault="00B954BE">
      <w:pPr>
        <w:pStyle w:val="TOC2"/>
        <w:tabs>
          <w:tab w:val="right" w:leader="dot" w:pos="12230"/>
        </w:tabs>
        <w:rPr>
          <w:noProof/>
        </w:rPr>
      </w:pPr>
      <w:hyperlink w:anchor="_Toc337626566" w:history="1">
        <w:r w:rsidR="001A44A7" w:rsidRPr="00AF7F4B">
          <w:rPr>
            <w:rStyle w:val="ae"/>
            <w:rFonts w:hint="eastAsia"/>
            <w:noProof/>
          </w:rPr>
          <w:t>第二节</w:t>
        </w:r>
        <w:r w:rsidR="001A44A7" w:rsidRPr="00AF7F4B">
          <w:rPr>
            <w:rStyle w:val="ae"/>
            <w:noProof/>
          </w:rPr>
          <w:t xml:space="preserve"> </w:t>
        </w:r>
        <w:r w:rsidR="001A44A7" w:rsidRPr="00AF7F4B">
          <w:rPr>
            <w:rStyle w:val="ae"/>
            <w:rFonts w:hint="eastAsia"/>
            <w:noProof/>
          </w:rPr>
          <w:t>在线听课</w:t>
        </w:r>
        <w:r w:rsidR="001A44A7">
          <w:rPr>
            <w:noProof/>
            <w:webHidden/>
          </w:rPr>
          <w:tab/>
        </w:r>
        <w:r w:rsidR="00295E9F">
          <w:rPr>
            <w:noProof/>
            <w:webHidden/>
          </w:rPr>
          <w:t>9</w:t>
        </w:r>
      </w:hyperlink>
    </w:p>
    <w:p w14:paraId="04FA4487" w14:textId="51820235" w:rsidR="001A44A7" w:rsidRDefault="00B954BE">
      <w:pPr>
        <w:pStyle w:val="TOC2"/>
        <w:tabs>
          <w:tab w:val="right" w:leader="dot" w:pos="12230"/>
        </w:tabs>
        <w:rPr>
          <w:noProof/>
        </w:rPr>
      </w:pPr>
      <w:hyperlink w:anchor="_Toc337626567" w:history="1">
        <w:r w:rsidR="001A44A7" w:rsidRPr="00AF7F4B">
          <w:rPr>
            <w:rStyle w:val="ae"/>
            <w:rFonts w:hint="eastAsia"/>
            <w:noProof/>
          </w:rPr>
          <w:t>第三节</w:t>
        </w:r>
        <w:r w:rsidR="001A44A7" w:rsidRPr="00AF7F4B">
          <w:rPr>
            <w:rStyle w:val="ae"/>
            <w:noProof/>
          </w:rPr>
          <w:t xml:space="preserve"> </w:t>
        </w:r>
        <w:r w:rsidR="001A44A7" w:rsidRPr="00AF7F4B">
          <w:rPr>
            <w:rStyle w:val="ae"/>
            <w:rFonts w:hint="eastAsia"/>
            <w:noProof/>
          </w:rPr>
          <w:t>在线考试</w:t>
        </w:r>
        <w:r w:rsidR="001A44A7">
          <w:rPr>
            <w:noProof/>
            <w:webHidden/>
          </w:rPr>
          <w:tab/>
        </w:r>
        <w:r w:rsidR="00295E9F">
          <w:rPr>
            <w:noProof/>
            <w:webHidden/>
          </w:rPr>
          <w:t>11</w:t>
        </w:r>
      </w:hyperlink>
    </w:p>
    <w:p w14:paraId="10239D6D" w14:textId="030B1BD7" w:rsidR="001A44A7" w:rsidRDefault="00B954BE">
      <w:pPr>
        <w:pStyle w:val="TOC2"/>
        <w:tabs>
          <w:tab w:val="right" w:leader="dot" w:pos="12230"/>
        </w:tabs>
        <w:rPr>
          <w:noProof/>
        </w:rPr>
      </w:pPr>
      <w:hyperlink w:anchor="_Toc337626568" w:history="1">
        <w:r w:rsidR="001A44A7" w:rsidRPr="00AF7F4B">
          <w:rPr>
            <w:rStyle w:val="ae"/>
            <w:rFonts w:hint="eastAsia"/>
            <w:noProof/>
          </w:rPr>
          <w:t>第四节</w:t>
        </w:r>
        <w:r w:rsidR="001A44A7" w:rsidRPr="00AF7F4B">
          <w:rPr>
            <w:rStyle w:val="ae"/>
            <w:noProof/>
          </w:rPr>
          <w:t xml:space="preserve"> </w:t>
        </w:r>
        <w:r w:rsidR="001A44A7" w:rsidRPr="00AF7F4B">
          <w:rPr>
            <w:rStyle w:val="ae"/>
            <w:rFonts w:hint="eastAsia"/>
            <w:noProof/>
          </w:rPr>
          <w:t>视频收看</w:t>
        </w:r>
        <w:r w:rsidR="001A44A7">
          <w:rPr>
            <w:noProof/>
            <w:webHidden/>
          </w:rPr>
          <w:tab/>
        </w:r>
        <w:r w:rsidR="00F50187">
          <w:rPr>
            <w:noProof/>
            <w:webHidden/>
          </w:rPr>
          <w:fldChar w:fldCharType="begin"/>
        </w:r>
        <w:r w:rsidR="001A44A7">
          <w:rPr>
            <w:noProof/>
            <w:webHidden/>
          </w:rPr>
          <w:instrText xml:space="preserve"> PAGEREF _Toc337626568 \h </w:instrText>
        </w:r>
        <w:r w:rsidR="00F50187">
          <w:rPr>
            <w:noProof/>
            <w:webHidden/>
          </w:rPr>
        </w:r>
        <w:r w:rsidR="00F50187">
          <w:rPr>
            <w:noProof/>
            <w:webHidden/>
          </w:rPr>
          <w:fldChar w:fldCharType="separate"/>
        </w:r>
        <w:r w:rsidR="001A44A7">
          <w:rPr>
            <w:noProof/>
            <w:webHidden/>
          </w:rPr>
          <w:t>1</w:t>
        </w:r>
        <w:r w:rsidR="00295E9F">
          <w:rPr>
            <w:noProof/>
            <w:webHidden/>
          </w:rPr>
          <w:t>6</w:t>
        </w:r>
        <w:r w:rsidR="00F50187">
          <w:rPr>
            <w:noProof/>
            <w:webHidden/>
          </w:rPr>
          <w:fldChar w:fldCharType="end"/>
        </w:r>
      </w:hyperlink>
    </w:p>
    <w:p w14:paraId="415B22C8" w14:textId="5FB6068B" w:rsidR="001A44A7" w:rsidRDefault="00B954BE">
      <w:pPr>
        <w:pStyle w:val="TOC2"/>
        <w:tabs>
          <w:tab w:val="right" w:leader="dot" w:pos="12230"/>
        </w:tabs>
        <w:rPr>
          <w:noProof/>
        </w:rPr>
      </w:pPr>
      <w:hyperlink w:anchor="_Toc337626569" w:history="1">
        <w:r w:rsidR="001A44A7" w:rsidRPr="00AF7F4B">
          <w:rPr>
            <w:rStyle w:val="ae"/>
            <w:rFonts w:hint="eastAsia"/>
            <w:noProof/>
          </w:rPr>
          <w:t>第五节</w:t>
        </w:r>
        <w:r w:rsidR="001A44A7" w:rsidRPr="00AF7F4B">
          <w:rPr>
            <w:rStyle w:val="ae"/>
            <w:noProof/>
          </w:rPr>
          <w:t xml:space="preserve"> </w:t>
        </w:r>
        <w:r w:rsidR="001A44A7" w:rsidRPr="00AF7F4B">
          <w:rPr>
            <w:rStyle w:val="ae"/>
            <w:rFonts w:hint="eastAsia"/>
            <w:noProof/>
          </w:rPr>
          <w:t>学习资料下载</w:t>
        </w:r>
        <w:r w:rsidR="001A44A7">
          <w:rPr>
            <w:noProof/>
            <w:webHidden/>
          </w:rPr>
          <w:tab/>
        </w:r>
        <w:r w:rsidR="00F50187">
          <w:rPr>
            <w:noProof/>
            <w:webHidden/>
          </w:rPr>
          <w:fldChar w:fldCharType="begin"/>
        </w:r>
        <w:r w:rsidR="001A44A7">
          <w:rPr>
            <w:noProof/>
            <w:webHidden/>
          </w:rPr>
          <w:instrText xml:space="preserve"> PAGEREF _Toc337626569 \h </w:instrText>
        </w:r>
        <w:r w:rsidR="00F50187">
          <w:rPr>
            <w:noProof/>
            <w:webHidden/>
          </w:rPr>
        </w:r>
        <w:r w:rsidR="00F50187">
          <w:rPr>
            <w:noProof/>
            <w:webHidden/>
          </w:rPr>
          <w:fldChar w:fldCharType="separate"/>
        </w:r>
        <w:r w:rsidR="001A44A7">
          <w:rPr>
            <w:noProof/>
            <w:webHidden/>
          </w:rPr>
          <w:t>1</w:t>
        </w:r>
        <w:r w:rsidR="00295E9F">
          <w:rPr>
            <w:noProof/>
            <w:webHidden/>
          </w:rPr>
          <w:t>9</w:t>
        </w:r>
        <w:r w:rsidR="00F50187">
          <w:rPr>
            <w:noProof/>
            <w:webHidden/>
          </w:rPr>
          <w:fldChar w:fldCharType="end"/>
        </w:r>
      </w:hyperlink>
    </w:p>
    <w:p w14:paraId="605237BC" w14:textId="35D6A9B6" w:rsidR="001A44A7" w:rsidRDefault="00B954BE">
      <w:pPr>
        <w:pStyle w:val="TOC2"/>
        <w:tabs>
          <w:tab w:val="right" w:leader="dot" w:pos="12230"/>
        </w:tabs>
        <w:rPr>
          <w:noProof/>
        </w:rPr>
      </w:pPr>
      <w:hyperlink w:anchor="_Toc337626570" w:history="1">
        <w:r w:rsidR="001A44A7" w:rsidRPr="00AF7F4B">
          <w:rPr>
            <w:rStyle w:val="ae"/>
            <w:rFonts w:hint="eastAsia"/>
            <w:noProof/>
          </w:rPr>
          <w:t>第六节</w:t>
        </w:r>
        <w:r w:rsidR="001A44A7" w:rsidRPr="00AF7F4B">
          <w:rPr>
            <w:rStyle w:val="ae"/>
            <w:noProof/>
          </w:rPr>
          <w:t xml:space="preserve"> </w:t>
        </w:r>
        <w:r w:rsidR="001A44A7" w:rsidRPr="00AF7F4B">
          <w:rPr>
            <w:rStyle w:val="ae"/>
            <w:rFonts w:hint="eastAsia"/>
            <w:noProof/>
          </w:rPr>
          <w:t>个人中心</w:t>
        </w:r>
        <w:r w:rsidR="001A44A7">
          <w:rPr>
            <w:noProof/>
            <w:webHidden/>
          </w:rPr>
          <w:tab/>
        </w:r>
        <w:r w:rsidR="00295E9F">
          <w:rPr>
            <w:noProof/>
            <w:webHidden/>
          </w:rPr>
          <w:t>21</w:t>
        </w:r>
      </w:hyperlink>
    </w:p>
    <w:p w14:paraId="4D310269" w14:textId="792F389F" w:rsidR="001A44A7" w:rsidRDefault="00B954BE">
      <w:pPr>
        <w:pStyle w:val="TOC3"/>
        <w:tabs>
          <w:tab w:val="right" w:leader="dot" w:pos="12230"/>
        </w:tabs>
        <w:rPr>
          <w:noProof/>
        </w:rPr>
      </w:pPr>
      <w:hyperlink w:anchor="_Toc337626571" w:history="1">
        <w:r w:rsidR="001A44A7" w:rsidRPr="00AF7F4B">
          <w:rPr>
            <w:rStyle w:val="ae"/>
            <w:rFonts w:hint="eastAsia"/>
            <w:noProof/>
          </w:rPr>
          <w:t>我的</w:t>
        </w:r>
        <w:r w:rsidR="00295E9F">
          <w:rPr>
            <w:rStyle w:val="ae"/>
            <w:rFonts w:hint="eastAsia"/>
            <w:noProof/>
          </w:rPr>
          <w:t>学习库</w:t>
        </w:r>
        <w:r w:rsidR="001A44A7">
          <w:rPr>
            <w:noProof/>
            <w:webHidden/>
          </w:rPr>
          <w:tab/>
        </w:r>
        <w:r w:rsidR="00295E9F">
          <w:rPr>
            <w:noProof/>
            <w:webHidden/>
          </w:rPr>
          <w:t>21</w:t>
        </w:r>
      </w:hyperlink>
    </w:p>
    <w:p w14:paraId="6C364B30" w14:textId="790B8178" w:rsidR="001A44A7" w:rsidRDefault="00B954BE">
      <w:pPr>
        <w:pStyle w:val="TOC4"/>
        <w:tabs>
          <w:tab w:val="right" w:leader="dot" w:pos="12230"/>
        </w:tabs>
        <w:rPr>
          <w:noProof/>
        </w:rPr>
      </w:pPr>
      <w:hyperlink w:anchor="_Toc337626572" w:history="1">
        <w:r w:rsidR="001A44A7" w:rsidRPr="00AF7F4B">
          <w:rPr>
            <w:rStyle w:val="ae"/>
            <w:rFonts w:hint="eastAsia"/>
            <w:noProof/>
          </w:rPr>
          <w:t>课程管理</w:t>
        </w:r>
        <w:r w:rsidR="001A44A7">
          <w:rPr>
            <w:noProof/>
            <w:webHidden/>
          </w:rPr>
          <w:tab/>
        </w:r>
        <w:r w:rsidR="00295E9F">
          <w:rPr>
            <w:noProof/>
            <w:webHidden/>
          </w:rPr>
          <w:t>22</w:t>
        </w:r>
      </w:hyperlink>
    </w:p>
    <w:p w14:paraId="4B5F5E5C" w14:textId="30329747" w:rsidR="001A44A7" w:rsidRDefault="00B954BE">
      <w:pPr>
        <w:pStyle w:val="TOC4"/>
        <w:tabs>
          <w:tab w:val="right" w:leader="dot" w:pos="12230"/>
        </w:tabs>
        <w:rPr>
          <w:noProof/>
        </w:rPr>
      </w:pPr>
      <w:hyperlink w:anchor="_Toc337626575" w:history="1">
        <w:r w:rsidR="0048434D">
          <w:rPr>
            <w:rStyle w:val="ae"/>
            <w:rFonts w:hint="eastAsia"/>
            <w:noProof/>
          </w:rPr>
          <w:t>考试</w:t>
        </w:r>
        <w:r w:rsidR="0048434D">
          <w:rPr>
            <w:rStyle w:val="ae"/>
            <w:noProof/>
          </w:rPr>
          <w:t>管理</w:t>
        </w:r>
        <w:r w:rsidR="001A44A7">
          <w:rPr>
            <w:noProof/>
            <w:webHidden/>
          </w:rPr>
          <w:tab/>
        </w:r>
        <w:r w:rsidR="0048434D">
          <w:rPr>
            <w:noProof/>
            <w:webHidden/>
          </w:rPr>
          <w:t>22</w:t>
        </w:r>
      </w:hyperlink>
    </w:p>
    <w:p w14:paraId="75ADF6CC" w14:textId="19CB0199" w:rsidR="001A44A7" w:rsidRDefault="00B954BE">
      <w:pPr>
        <w:pStyle w:val="TOC3"/>
        <w:tabs>
          <w:tab w:val="right" w:leader="dot" w:pos="12230"/>
        </w:tabs>
        <w:rPr>
          <w:noProof/>
        </w:rPr>
      </w:pPr>
      <w:hyperlink w:anchor="_Toc337626578" w:history="1">
        <w:r w:rsidR="001A44A7" w:rsidRPr="00AF7F4B">
          <w:rPr>
            <w:rStyle w:val="ae"/>
            <w:rFonts w:hint="eastAsia"/>
            <w:noProof/>
          </w:rPr>
          <w:t>我的收藏</w:t>
        </w:r>
        <w:r w:rsidR="001A44A7">
          <w:rPr>
            <w:noProof/>
            <w:webHidden/>
          </w:rPr>
          <w:tab/>
        </w:r>
        <w:r w:rsidR="0048434D">
          <w:rPr>
            <w:noProof/>
            <w:webHidden/>
          </w:rPr>
          <w:t>23</w:t>
        </w:r>
      </w:hyperlink>
    </w:p>
    <w:p w14:paraId="2DE1F363" w14:textId="5261DE44" w:rsidR="001A44A7" w:rsidRDefault="00B954BE">
      <w:pPr>
        <w:pStyle w:val="TOC4"/>
        <w:tabs>
          <w:tab w:val="right" w:leader="dot" w:pos="12230"/>
        </w:tabs>
        <w:rPr>
          <w:noProof/>
        </w:rPr>
      </w:pPr>
      <w:hyperlink w:anchor="_Toc337626579" w:history="1">
        <w:r w:rsidR="001A44A7" w:rsidRPr="00AF7F4B">
          <w:rPr>
            <w:rStyle w:val="ae"/>
            <w:rFonts w:hint="eastAsia"/>
            <w:noProof/>
          </w:rPr>
          <w:t>我的考试</w:t>
        </w:r>
        <w:r w:rsidR="001A44A7">
          <w:rPr>
            <w:noProof/>
            <w:webHidden/>
          </w:rPr>
          <w:tab/>
        </w:r>
        <w:r w:rsidR="0048434D">
          <w:rPr>
            <w:noProof/>
            <w:webHidden/>
          </w:rPr>
          <w:t>23</w:t>
        </w:r>
      </w:hyperlink>
    </w:p>
    <w:p w14:paraId="5042D96E" w14:textId="60F7BB04" w:rsidR="001A44A7" w:rsidRDefault="00B954BE">
      <w:pPr>
        <w:pStyle w:val="TOC4"/>
        <w:tabs>
          <w:tab w:val="right" w:leader="dot" w:pos="12230"/>
        </w:tabs>
        <w:rPr>
          <w:noProof/>
        </w:rPr>
      </w:pPr>
      <w:hyperlink w:anchor="_Toc337626580" w:history="1">
        <w:r w:rsidR="001A44A7" w:rsidRPr="00AF7F4B">
          <w:rPr>
            <w:rStyle w:val="ae"/>
            <w:rFonts w:hint="eastAsia"/>
            <w:noProof/>
          </w:rPr>
          <w:t>我的课程</w:t>
        </w:r>
        <w:r w:rsidR="001A44A7">
          <w:rPr>
            <w:noProof/>
            <w:webHidden/>
          </w:rPr>
          <w:tab/>
        </w:r>
        <w:r w:rsidR="0048434D">
          <w:rPr>
            <w:noProof/>
            <w:webHidden/>
          </w:rPr>
          <w:t>23</w:t>
        </w:r>
      </w:hyperlink>
    </w:p>
    <w:p w14:paraId="2F9C4134" w14:textId="56EBBB34" w:rsidR="001A44A7" w:rsidRDefault="00B954BE">
      <w:pPr>
        <w:pStyle w:val="TOC3"/>
        <w:tabs>
          <w:tab w:val="right" w:leader="dot" w:pos="12230"/>
        </w:tabs>
        <w:rPr>
          <w:noProof/>
        </w:rPr>
      </w:pPr>
      <w:hyperlink w:anchor="_Toc337626581" w:history="1">
        <w:r w:rsidR="0048434D">
          <w:rPr>
            <w:rStyle w:val="ae"/>
            <w:rFonts w:hint="eastAsia"/>
            <w:noProof/>
          </w:rPr>
          <w:t>个人设置</w:t>
        </w:r>
        <w:r w:rsidR="001A44A7">
          <w:rPr>
            <w:noProof/>
            <w:webHidden/>
          </w:rPr>
          <w:tab/>
        </w:r>
        <w:r w:rsidR="0048434D">
          <w:rPr>
            <w:noProof/>
            <w:webHidden/>
          </w:rPr>
          <w:t>24</w:t>
        </w:r>
      </w:hyperlink>
    </w:p>
    <w:p w14:paraId="187E457B" w14:textId="4A7BD717" w:rsidR="001A44A7" w:rsidRDefault="00B954BE">
      <w:pPr>
        <w:pStyle w:val="TOC4"/>
        <w:tabs>
          <w:tab w:val="right" w:leader="dot" w:pos="12230"/>
        </w:tabs>
        <w:rPr>
          <w:noProof/>
        </w:rPr>
      </w:pPr>
      <w:hyperlink w:anchor="_Toc337626582" w:history="1">
        <w:r w:rsidR="0048434D">
          <w:rPr>
            <w:rStyle w:val="ae"/>
            <w:rFonts w:hint="eastAsia"/>
            <w:noProof/>
          </w:rPr>
          <w:t>个人资料</w:t>
        </w:r>
        <w:r w:rsidR="001A44A7">
          <w:rPr>
            <w:noProof/>
            <w:webHidden/>
          </w:rPr>
          <w:tab/>
        </w:r>
        <w:r w:rsidR="0048434D">
          <w:rPr>
            <w:noProof/>
            <w:webHidden/>
          </w:rPr>
          <w:t>24</w:t>
        </w:r>
      </w:hyperlink>
    </w:p>
    <w:p w14:paraId="3F3C2E24" w14:textId="7831371B" w:rsidR="001A44A7" w:rsidRDefault="00B954BE">
      <w:pPr>
        <w:pStyle w:val="TOC4"/>
        <w:tabs>
          <w:tab w:val="right" w:leader="dot" w:pos="12230"/>
        </w:tabs>
        <w:rPr>
          <w:noProof/>
        </w:rPr>
      </w:pPr>
      <w:hyperlink w:anchor="_Toc337626583" w:history="1">
        <w:r w:rsidR="0048434D">
          <w:rPr>
            <w:rStyle w:val="ae"/>
            <w:rFonts w:hint="eastAsia"/>
            <w:noProof/>
          </w:rPr>
          <w:t>教育背景</w:t>
        </w:r>
        <w:r w:rsidR="001A44A7">
          <w:rPr>
            <w:noProof/>
            <w:webHidden/>
          </w:rPr>
          <w:tab/>
        </w:r>
        <w:r w:rsidR="0048434D">
          <w:rPr>
            <w:noProof/>
            <w:webHidden/>
          </w:rPr>
          <w:t>25</w:t>
        </w:r>
      </w:hyperlink>
    </w:p>
    <w:p w14:paraId="02C2E63C" w14:textId="7F005841" w:rsidR="001A44A7" w:rsidRDefault="00B954BE">
      <w:pPr>
        <w:pStyle w:val="TOC4"/>
        <w:tabs>
          <w:tab w:val="right" w:leader="dot" w:pos="12230"/>
        </w:tabs>
        <w:rPr>
          <w:noProof/>
        </w:rPr>
      </w:pPr>
      <w:hyperlink w:anchor="_Toc337626584" w:history="1">
        <w:r w:rsidR="0048434D">
          <w:rPr>
            <w:rStyle w:val="ae"/>
            <w:rFonts w:hint="eastAsia"/>
            <w:noProof/>
          </w:rPr>
          <w:t>头像设置</w:t>
        </w:r>
        <w:r w:rsidR="001A44A7">
          <w:rPr>
            <w:noProof/>
            <w:webHidden/>
          </w:rPr>
          <w:tab/>
        </w:r>
        <w:r w:rsidR="0048434D">
          <w:rPr>
            <w:noProof/>
            <w:webHidden/>
          </w:rPr>
          <w:t>25</w:t>
        </w:r>
      </w:hyperlink>
    </w:p>
    <w:p w14:paraId="4B46B0F2" w14:textId="283D4918" w:rsidR="0048434D" w:rsidRPr="0048434D" w:rsidRDefault="00B954BE" w:rsidP="0048434D">
      <w:pPr>
        <w:pStyle w:val="TOC4"/>
        <w:tabs>
          <w:tab w:val="right" w:leader="dot" w:pos="12230"/>
        </w:tabs>
        <w:rPr>
          <w:noProof/>
        </w:rPr>
      </w:pPr>
      <w:hyperlink w:anchor="_Toc337626584" w:history="1">
        <w:r w:rsidR="0048434D">
          <w:rPr>
            <w:rStyle w:val="ae"/>
            <w:rFonts w:hint="eastAsia"/>
            <w:noProof/>
          </w:rPr>
          <w:t>修改密码</w:t>
        </w:r>
        <w:r w:rsidR="0048434D">
          <w:rPr>
            <w:noProof/>
            <w:webHidden/>
          </w:rPr>
          <w:tab/>
          <w:t>25</w:t>
        </w:r>
      </w:hyperlink>
    </w:p>
    <w:p w14:paraId="0A074665" w14:textId="6CA5018B" w:rsidR="001A44A7" w:rsidRDefault="00B954BE">
      <w:pPr>
        <w:pStyle w:val="TOC1"/>
        <w:tabs>
          <w:tab w:val="right" w:leader="dot" w:pos="12230"/>
        </w:tabs>
        <w:rPr>
          <w:noProof/>
        </w:rPr>
      </w:pPr>
      <w:hyperlink w:anchor="_Toc337626585" w:history="1">
        <w:r w:rsidR="001A44A7" w:rsidRPr="00AF7F4B">
          <w:rPr>
            <w:rStyle w:val="ae"/>
            <w:rFonts w:hint="eastAsia"/>
            <w:noProof/>
          </w:rPr>
          <w:t>第四章</w:t>
        </w:r>
        <w:r w:rsidR="001A44A7" w:rsidRPr="00AF7F4B">
          <w:rPr>
            <w:rStyle w:val="ae"/>
            <w:noProof/>
          </w:rPr>
          <w:t xml:space="preserve"> </w:t>
        </w:r>
        <w:r w:rsidR="001A44A7" w:rsidRPr="00AF7F4B">
          <w:rPr>
            <w:rStyle w:val="ae"/>
            <w:rFonts w:hint="eastAsia"/>
            <w:noProof/>
          </w:rPr>
          <w:t>新版多媒体学习库使用</w:t>
        </w:r>
        <w:r w:rsidR="001A44A7" w:rsidRPr="00AF7F4B">
          <w:rPr>
            <w:rStyle w:val="ae"/>
            <w:noProof/>
          </w:rPr>
          <w:t>FAQ</w:t>
        </w:r>
        <w:r w:rsidR="001A44A7">
          <w:rPr>
            <w:noProof/>
            <w:webHidden/>
          </w:rPr>
          <w:tab/>
        </w:r>
        <w:r w:rsidR="00F50187">
          <w:rPr>
            <w:noProof/>
            <w:webHidden/>
          </w:rPr>
          <w:fldChar w:fldCharType="begin"/>
        </w:r>
        <w:r w:rsidR="001A44A7">
          <w:rPr>
            <w:noProof/>
            <w:webHidden/>
          </w:rPr>
          <w:instrText xml:space="preserve"> PAGEREF _Toc337626585 \h </w:instrText>
        </w:r>
        <w:r w:rsidR="00F50187">
          <w:rPr>
            <w:noProof/>
            <w:webHidden/>
          </w:rPr>
        </w:r>
        <w:r w:rsidR="00F50187">
          <w:rPr>
            <w:noProof/>
            <w:webHidden/>
          </w:rPr>
          <w:fldChar w:fldCharType="separate"/>
        </w:r>
        <w:r w:rsidR="001A44A7">
          <w:rPr>
            <w:noProof/>
            <w:webHidden/>
          </w:rPr>
          <w:t>2</w:t>
        </w:r>
        <w:r w:rsidR="0048434D">
          <w:rPr>
            <w:noProof/>
            <w:webHidden/>
          </w:rPr>
          <w:t>6</w:t>
        </w:r>
        <w:r w:rsidR="00F50187">
          <w:rPr>
            <w:noProof/>
            <w:webHidden/>
          </w:rPr>
          <w:fldChar w:fldCharType="end"/>
        </w:r>
      </w:hyperlink>
    </w:p>
    <w:p w14:paraId="542445D1" w14:textId="77777777" w:rsidR="000D0E18" w:rsidRDefault="00F50187" w:rsidP="00367386">
      <w:pPr>
        <w:spacing w:line="360" w:lineRule="auto"/>
      </w:pPr>
      <w:r>
        <w:fldChar w:fldCharType="end"/>
      </w:r>
    </w:p>
    <w:p w14:paraId="0E974B72" w14:textId="77777777" w:rsidR="000D0E18" w:rsidRDefault="000D0E18" w:rsidP="00367386">
      <w:pPr>
        <w:spacing w:line="360" w:lineRule="auto"/>
      </w:pPr>
    </w:p>
    <w:p w14:paraId="5D360784" w14:textId="77777777" w:rsidR="00747964" w:rsidRDefault="00747964" w:rsidP="00367386">
      <w:pPr>
        <w:spacing w:line="360" w:lineRule="auto"/>
      </w:pPr>
    </w:p>
    <w:p w14:paraId="7CCB2825" w14:textId="77777777" w:rsidR="00747964" w:rsidRDefault="00747964" w:rsidP="00367386">
      <w:pPr>
        <w:spacing w:line="360" w:lineRule="auto"/>
      </w:pPr>
    </w:p>
    <w:p w14:paraId="18D00170" w14:textId="77777777" w:rsidR="00747964" w:rsidRDefault="00747964" w:rsidP="00367386">
      <w:pPr>
        <w:spacing w:line="360" w:lineRule="auto"/>
      </w:pPr>
    </w:p>
    <w:p w14:paraId="7ED3F209" w14:textId="77777777" w:rsidR="00747964" w:rsidRDefault="00747964" w:rsidP="00367386">
      <w:pPr>
        <w:spacing w:line="360" w:lineRule="auto"/>
      </w:pPr>
    </w:p>
    <w:p w14:paraId="23F946FF" w14:textId="77777777" w:rsidR="00F07D6F" w:rsidRDefault="00F07D6F" w:rsidP="00367386">
      <w:pPr>
        <w:spacing w:line="360" w:lineRule="auto"/>
      </w:pPr>
    </w:p>
    <w:p w14:paraId="2D2564B4" w14:textId="77777777" w:rsidR="00F07D6F" w:rsidRDefault="00F07D6F" w:rsidP="00367386">
      <w:pPr>
        <w:spacing w:line="360" w:lineRule="auto"/>
      </w:pPr>
    </w:p>
    <w:p w14:paraId="0E950C7C" w14:textId="77777777" w:rsidR="00F07D6F" w:rsidRDefault="00F07D6F" w:rsidP="00367386">
      <w:pPr>
        <w:spacing w:line="360" w:lineRule="auto"/>
      </w:pPr>
    </w:p>
    <w:p w14:paraId="070CA247" w14:textId="77777777" w:rsidR="00F07D6F" w:rsidRDefault="00F07D6F" w:rsidP="00367386">
      <w:pPr>
        <w:spacing w:line="360" w:lineRule="auto"/>
      </w:pPr>
    </w:p>
    <w:p w14:paraId="0ABA3E3C" w14:textId="77777777" w:rsidR="00F07D6F" w:rsidRDefault="00F07D6F" w:rsidP="00367386">
      <w:pPr>
        <w:spacing w:line="360" w:lineRule="auto"/>
      </w:pPr>
    </w:p>
    <w:p w14:paraId="25F23F5E" w14:textId="77777777" w:rsidR="00F07D6F" w:rsidRDefault="00F07D6F" w:rsidP="00367386">
      <w:pPr>
        <w:spacing w:line="360" w:lineRule="auto"/>
      </w:pPr>
    </w:p>
    <w:p w14:paraId="5975BC22" w14:textId="77777777" w:rsidR="00F07D6F" w:rsidRDefault="00F07D6F" w:rsidP="00367386">
      <w:pPr>
        <w:spacing w:line="360" w:lineRule="auto"/>
      </w:pPr>
    </w:p>
    <w:p w14:paraId="14BF4D08" w14:textId="77777777" w:rsidR="00F07D6F" w:rsidRDefault="00F07D6F" w:rsidP="00367386">
      <w:pPr>
        <w:spacing w:line="360" w:lineRule="auto"/>
      </w:pPr>
    </w:p>
    <w:p w14:paraId="09FAD5DF" w14:textId="77777777" w:rsidR="00F07D6F" w:rsidRDefault="00F07D6F" w:rsidP="00367386">
      <w:pPr>
        <w:spacing w:line="360" w:lineRule="auto"/>
      </w:pPr>
    </w:p>
    <w:p w14:paraId="76EB74B2" w14:textId="77777777" w:rsidR="00F07D6F" w:rsidRDefault="00F07D6F" w:rsidP="00367386">
      <w:pPr>
        <w:spacing w:line="360" w:lineRule="auto"/>
      </w:pPr>
    </w:p>
    <w:p w14:paraId="41E8C2B5" w14:textId="77777777" w:rsidR="00F07D6F" w:rsidRDefault="00F07D6F" w:rsidP="00367386">
      <w:pPr>
        <w:spacing w:line="360" w:lineRule="auto"/>
      </w:pPr>
    </w:p>
    <w:p w14:paraId="0270E562" w14:textId="77777777" w:rsidR="008D587F" w:rsidRDefault="008D587F" w:rsidP="00367386">
      <w:pPr>
        <w:spacing w:line="360" w:lineRule="auto"/>
      </w:pPr>
    </w:p>
    <w:p w14:paraId="401C9427" w14:textId="77777777" w:rsidR="008D587F" w:rsidRDefault="008D587F" w:rsidP="00367386">
      <w:pPr>
        <w:spacing w:line="360" w:lineRule="auto"/>
      </w:pPr>
    </w:p>
    <w:p w14:paraId="19825EEA" w14:textId="77777777" w:rsidR="00F07D6F" w:rsidRDefault="00F07D6F" w:rsidP="00367386">
      <w:pPr>
        <w:spacing w:line="360" w:lineRule="auto"/>
      </w:pPr>
    </w:p>
    <w:p w14:paraId="39800396" w14:textId="77777777" w:rsidR="00747964" w:rsidRDefault="00747964" w:rsidP="00367386">
      <w:pPr>
        <w:spacing w:line="360" w:lineRule="auto"/>
      </w:pPr>
    </w:p>
    <w:p w14:paraId="7F165D64" w14:textId="77777777" w:rsidR="00747964" w:rsidRDefault="00747964" w:rsidP="00367386">
      <w:pPr>
        <w:spacing w:line="360" w:lineRule="auto"/>
      </w:pPr>
    </w:p>
    <w:p w14:paraId="1809C59C" w14:textId="77777777" w:rsidR="00F80E45" w:rsidRDefault="00F80E45" w:rsidP="00367386">
      <w:pPr>
        <w:pStyle w:val="1"/>
        <w:numPr>
          <w:ilvl w:val="0"/>
          <w:numId w:val="3"/>
        </w:numPr>
        <w:spacing w:line="360" w:lineRule="auto"/>
      </w:pPr>
      <w:bookmarkStart w:id="14" w:name="_Toc337626556"/>
      <w:r>
        <w:rPr>
          <w:rFonts w:hint="eastAsia"/>
        </w:rPr>
        <w:lastRenderedPageBreak/>
        <w:t>产品简介</w:t>
      </w:r>
      <w:bookmarkEnd w:id="14"/>
    </w:p>
    <w:p w14:paraId="49EEA3F3" w14:textId="77777777" w:rsidR="00F80E45" w:rsidRDefault="00F80E45" w:rsidP="00367386">
      <w:pPr>
        <w:pStyle w:val="2"/>
        <w:numPr>
          <w:ilvl w:val="0"/>
          <w:numId w:val="6"/>
        </w:numPr>
        <w:spacing w:line="360" w:lineRule="auto"/>
      </w:pPr>
      <w:bookmarkStart w:id="15" w:name="_Toc337626557"/>
      <w:r w:rsidRPr="00F80E45">
        <w:rPr>
          <w:rFonts w:hint="eastAsia"/>
        </w:rPr>
        <w:t>新东方多媒体学习库是什么？</w:t>
      </w:r>
      <w:bookmarkEnd w:id="15"/>
    </w:p>
    <w:p w14:paraId="6314768B" w14:textId="1714F6C2" w:rsidR="007A3CBC" w:rsidRPr="00B47388" w:rsidRDefault="00830304" w:rsidP="008353C4">
      <w:pPr>
        <w:pStyle w:val="ac"/>
        <w:spacing w:line="360" w:lineRule="auto"/>
        <w:ind w:left="420" w:firstLineChars="150" w:firstLine="360"/>
      </w:pPr>
      <w:r>
        <w:t xml:space="preserve">　</w:t>
      </w:r>
      <w:r w:rsidR="007A3CBC" w:rsidRPr="00B47388">
        <w:t>在高校教学改革、高校教学评估及建设学习型社会的大趋势下，"新东方多媒体学习库"应运而生。新东方多媒体学习库(library.koolearn.com)是集在线测评，网络课堂、在线考试、多媒体互动平台为一体的“一站式”综合学习平台。该平台依托于新东方教育科技集团的强大师资力量与教学资源，拥有中国最先进的教学内容开发与制作团队，并结合网络学习的先进理念及信息化技术手段，致力于为高校在校大学生提供卓越的个性化、互动化、智能化的在线学习体验。</w:t>
      </w:r>
    </w:p>
    <w:p w14:paraId="2314A776" w14:textId="15FB4848" w:rsidR="007A3CBC" w:rsidRPr="00B47388" w:rsidRDefault="00830304" w:rsidP="00830304">
      <w:pPr>
        <w:pStyle w:val="ac"/>
        <w:spacing w:line="360" w:lineRule="auto"/>
        <w:ind w:left="420" w:firstLineChars="150" w:firstLine="360"/>
      </w:pPr>
      <w:r>
        <w:t xml:space="preserve">　</w:t>
      </w:r>
      <w:r w:rsidR="007A3CBC" w:rsidRPr="00B47388">
        <w:t>新东方推出的"新东方多媒体学习库"包含</w:t>
      </w:r>
      <w:r w:rsidR="00C53DD6">
        <w:rPr>
          <w:rFonts w:hint="eastAsia"/>
        </w:rPr>
        <w:t>国内考试</w:t>
      </w:r>
      <w:r w:rsidR="00C53DD6">
        <w:t>、出国留学、小语种、应用外语、职业认证、求职指导、和实用技能等</w:t>
      </w:r>
      <w:r w:rsidR="00C53DD6">
        <w:rPr>
          <w:rFonts w:hint="eastAsia"/>
        </w:rPr>
        <w:t>七</w:t>
      </w:r>
      <w:r w:rsidR="007A3CBC" w:rsidRPr="00B47388">
        <w:t>大类别，能满足读者不同层次的不同学习需求，并且课程全部都是由新东方名师倾力讲解并经过后期多媒体技术制作而成的互动性极强的音频、视频形式的教学课程，除丰富的网络课程外，新东方多媒体学习库还提供大量学习服务，包括</w:t>
      </w:r>
      <w:r w:rsidR="00CB2D60">
        <w:rPr>
          <w:rFonts w:hint="eastAsia"/>
        </w:rPr>
        <w:t>考试中心、</w:t>
      </w:r>
      <w:r w:rsidR="00CB2D60">
        <w:t>励志视频、最新学习资讯、学习互动、内部资料下载等</w:t>
      </w:r>
      <w:r w:rsidR="00CB2D60">
        <w:rPr>
          <w:rFonts w:hint="eastAsia"/>
        </w:rPr>
        <w:t>。新东方多媒体学习库在高校图书馆的广泛使用，既满足了广大师生便捷获取新东方优质资源的需求，又帮助高校提升教学服务水平，助力高校教育改革工程。</w:t>
      </w:r>
    </w:p>
    <w:p w14:paraId="6A692219" w14:textId="77777777" w:rsidR="00F80E45" w:rsidRDefault="00F80E45" w:rsidP="00367386">
      <w:pPr>
        <w:pStyle w:val="2"/>
        <w:numPr>
          <w:ilvl w:val="0"/>
          <w:numId w:val="6"/>
        </w:numPr>
        <w:spacing w:line="360" w:lineRule="auto"/>
      </w:pPr>
      <w:bookmarkStart w:id="16" w:name="_Toc337626558"/>
      <w:r w:rsidRPr="00F80E45">
        <w:rPr>
          <w:rFonts w:hint="eastAsia"/>
        </w:rPr>
        <w:t>新东方多媒体学习库</w:t>
      </w:r>
      <w:r>
        <w:rPr>
          <w:rFonts w:hint="eastAsia"/>
        </w:rPr>
        <w:t>能做</w:t>
      </w:r>
      <w:r w:rsidRPr="00F80E45">
        <w:rPr>
          <w:rFonts w:hint="eastAsia"/>
        </w:rPr>
        <w:t>什么？</w:t>
      </w:r>
      <w:bookmarkEnd w:id="16"/>
    </w:p>
    <w:p w14:paraId="5E4DF6D1" w14:textId="77777777" w:rsidR="00DE046C" w:rsidRPr="00B47388" w:rsidRDefault="00DE046C" w:rsidP="00D921F5">
      <w:pPr>
        <w:pStyle w:val="ac"/>
        <w:spacing w:line="360" w:lineRule="auto"/>
        <w:ind w:left="420" w:firstLineChars="200" w:firstLine="480"/>
      </w:pPr>
      <w:r w:rsidRPr="00B47388">
        <w:t>新东方多媒体学习库的运用，可以使图书馆更好的履行教学科研服务的职能，学生、老师、社会读者在任何地点任何时间都可以接受新东方优质的学习培训，更方便更快捷的进行学习，是高校图书馆的教学辅助服务发展到一个新水平的有力保障！</w:t>
      </w:r>
      <w:r w:rsidR="003A3F0D" w:rsidRPr="00B47388">
        <w:t>高校师生可以通过访问本校图书馆网站，登录新东方多媒体学习库，以最大的便利性获得自己语言和职业发展方面的学习需求。</w:t>
      </w:r>
      <w:r w:rsidR="003A3F0D" w:rsidRPr="00B47388">
        <w:rPr>
          <w:rFonts w:hint="eastAsia"/>
        </w:rPr>
        <w:t>详情如下：</w:t>
      </w:r>
    </w:p>
    <w:p w14:paraId="700292AE" w14:textId="487994F1" w:rsidR="004B1F33" w:rsidRDefault="00B221ED" w:rsidP="00367386">
      <w:pPr>
        <w:pStyle w:val="a9"/>
        <w:numPr>
          <w:ilvl w:val="0"/>
          <w:numId w:val="20"/>
        </w:numPr>
        <w:spacing w:line="360" w:lineRule="auto"/>
        <w:ind w:firstLineChars="0"/>
        <w:rPr>
          <w:b/>
          <w:sz w:val="24"/>
          <w:szCs w:val="24"/>
        </w:rPr>
      </w:pPr>
      <w:r>
        <w:rPr>
          <w:rFonts w:hint="eastAsia"/>
          <w:b/>
          <w:sz w:val="24"/>
          <w:szCs w:val="24"/>
        </w:rPr>
        <w:t>学习资源</w:t>
      </w:r>
      <w:r w:rsidR="004B1F33" w:rsidRPr="0067586F">
        <w:rPr>
          <w:rFonts w:hint="eastAsia"/>
          <w:b/>
          <w:sz w:val="24"/>
          <w:szCs w:val="24"/>
        </w:rPr>
        <w:t>：资料、资讯、视频、</w:t>
      </w:r>
      <w:r w:rsidR="00454A89">
        <w:rPr>
          <w:rFonts w:hint="eastAsia"/>
          <w:b/>
          <w:sz w:val="24"/>
          <w:szCs w:val="24"/>
        </w:rPr>
        <w:t>直播</w:t>
      </w:r>
      <w:r>
        <w:rPr>
          <w:rFonts w:hint="eastAsia"/>
          <w:b/>
          <w:sz w:val="24"/>
          <w:szCs w:val="24"/>
        </w:rPr>
        <w:t>、</w:t>
      </w:r>
      <w:r w:rsidR="004B1F33" w:rsidRPr="0067586F">
        <w:rPr>
          <w:rFonts w:hint="eastAsia"/>
          <w:b/>
          <w:sz w:val="24"/>
          <w:szCs w:val="24"/>
        </w:rPr>
        <w:t>学习工具</w:t>
      </w:r>
    </w:p>
    <w:p w14:paraId="2DC2067D" w14:textId="6808C882" w:rsidR="00B221ED" w:rsidRPr="00B47388" w:rsidRDefault="00454A89" w:rsidP="00367386">
      <w:pPr>
        <w:pStyle w:val="a9"/>
        <w:numPr>
          <w:ilvl w:val="3"/>
          <w:numId w:val="31"/>
        </w:numPr>
        <w:spacing w:line="360" w:lineRule="auto"/>
        <w:ind w:firstLineChars="0"/>
        <w:rPr>
          <w:sz w:val="24"/>
          <w:szCs w:val="24"/>
        </w:rPr>
      </w:pPr>
      <w:r>
        <w:rPr>
          <w:rFonts w:hint="eastAsia"/>
          <w:sz w:val="24"/>
          <w:szCs w:val="24"/>
        </w:rPr>
        <w:t>资料：电子期刊、</w:t>
      </w:r>
      <w:r>
        <w:rPr>
          <w:rFonts w:hint="eastAsia"/>
          <w:sz w:val="24"/>
          <w:szCs w:val="24"/>
        </w:rPr>
        <w:t xml:space="preserve"> </w:t>
      </w:r>
      <w:r>
        <w:rPr>
          <w:rFonts w:hint="eastAsia"/>
          <w:sz w:val="24"/>
          <w:szCs w:val="24"/>
        </w:rPr>
        <w:t>资料下载、精品图书</w:t>
      </w:r>
      <w:r w:rsidR="00B221ED" w:rsidRPr="00B47388">
        <w:rPr>
          <w:rFonts w:hint="eastAsia"/>
          <w:sz w:val="24"/>
          <w:szCs w:val="24"/>
        </w:rPr>
        <w:t>；</w:t>
      </w:r>
      <w:r w:rsidR="00B221ED" w:rsidRPr="00B47388">
        <w:rPr>
          <w:sz w:val="24"/>
          <w:szCs w:val="24"/>
        </w:rPr>
        <w:t xml:space="preserve"> </w:t>
      </w:r>
    </w:p>
    <w:p w14:paraId="077FA4D5" w14:textId="6534E614" w:rsidR="004B1F33" w:rsidRPr="00B47388" w:rsidRDefault="00454A89" w:rsidP="00367386">
      <w:pPr>
        <w:pStyle w:val="a9"/>
        <w:numPr>
          <w:ilvl w:val="3"/>
          <w:numId w:val="31"/>
        </w:numPr>
        <w:spacing w:line="360" w:lineRule="auto"/>
        <w:ind w:firstLineChars="0"/>
        <w:rPr>
          <w:sz w:val="24"/>
          <w:szCs w:val="24"/>
        </w:rPr>
      </w:pPr>
      <w:r>
        <w:rPr>
          <w:rFonts w:hint="eastAsia"/>
          <w:sz w:val="24"/>
          <w:szCs w:val="24"/>
        </w:rPr>
        <w:t>资讯：考试信息、出国留学、文娱</w:t>
      </w:r>
      <w:r>
        <w:rPr>
          <w:sz w:val="24"/>
          <w:szCs w:val="24"/>
        </w:rPr>
        <w:t>英语</w:t>
      </w:r>
      <w:r w:rsidR="004B1F33" w:rsidRPr="00B47388">
        <w:rPr>
          <w:rFonts w:hint="eastAsia"/>
          <w:sz w:val="24"/>
          <w:szCs w:val="24"/>
        </w:rPr>
        <w:t>（</w:t>
      </w:r>
      <w:r>
        <w:rPr>
          <w:rFonts w:hint="eastAsia"/>
          <w:sz w:val="24"/>
          <w:szCs w:val="24"/>
        </w:rPr>
        <w:t>新概念</w:t>
      </w:r>
      <w:r>
        <w:rPr>
          <w:sz w:val="24"/>
          <w:szCs w:val="24"/>
        </w:rPr>
        <w:t>、</w:t>
      </w:r>
      <w:r>
        <w:rPr>
          <w:rFonts w:hint="eastAsia"/>
          <w:sz w:val="24"/>
          <w:szCs w:val="24"/>
        </w:rPr>
        <w:t>商务英语、</w:t>
      </w:r>
      <w:r>
        <w:rPr>
          <w:sz w:val="24"/>
          <w:szCs w:val="24"/>
        </w:rPr>
        <w:t>口译</w:t>
      </w:r>
      <w:r w:rsidR="004B1F33" w:rsidRPr="00B47388">
        <w:rPr>
          <w:rFonts w:hint="eastAsia"/>
          <w:sz w:val="24"/>
          <w:szCs w:val="24"/>
        </w:rPr>
        <w:t>）；</w:t>
      </w:r>
      <w:r w:rsidR="00B221ED" w:rsidRPr="00B47388">
        <w:rPr>
          <w:sz w:val="24"/>
          <w:szCs w:val="24"/>
        </w:rPr>
        <w:t xml:space="preserve"> </w:t>
      </w:r>
    </w:p>
    <w:p w14:paraId="46E3346E" w14:textId="77777777" w:rsidR="004B1F33" w:rsidRPr="00B47388" w:rsidRDefault="004B1F33" w:rsidP="00367386">
      <w:pPr>
        <w:pStyle w:val="a9"/>
        <w:numPr>
          <w:ilvl w:val="3"/>
          <w:numId w:val="31"/>
        </w:numPr>
        <w:spacing w:line="360" w:lineRule="auto"/>
        <w:ind w:firstLineChars="0"/>
        <w:rPr>
          <w:sz w:val="24"/>
          <w:szCs w:val="24"/>
        </w:rPr>
      </w:pPr>
      <w:r w:rsidRPr="00B47388">
        <w:rPr>
          <w:rFonts w:hint="eastAsia"/>
          <w:sz w:val="24"/>
          <w:szCs w:val="24"/>
        </w:rPr>
        <w:t>视频：励志类、讲座类、文化类（影视、音乐），如老友记影视美语系列、走遍美国口语系列、针对各类考试的免费讲座、积极向上人生观的励志演讲</w:t>
      </w:r>
    </w:p>
    <w:p w14:paraId="155F2A84" w14:textId="090BFB54" w:rsidR="004B1F33" w:rsidRPr="00017332" w:rsidRDefault="00017332" w:rsidP="00367386">
      <w:pPr>
        <w:pStyle w:val="a9"/>
        <w:numPr>
          <w:ilvl w:val="3"/>
          <w:numId w:val="31"/>
        </w:numPr>
        <w:spacing w:line="360" w:lineRule="auto"/>
        <w:ind w:firstLineChars="0"/>
        <w:rPr>
          <w:sz w:val="24"/>
          <w:szCs w:val="24"/>
        </w:rPr>
      </w:pPr>
      <w:r w:rsidRPr="00017332">
        <w:rPr>
          <w:rFonts w:hint="eastAsia"/>
          <w:sz w:val="24"/>
          <w:szCs w:val="24"/>
        </w:rPr>
        <w:t>直播</w:t>
      </w:r>
      <w:r w:rsidR="004B1F33" w:rsidRPr="00017332">
        <w:rPr>
          <w:rFonts w:hint="eastAsia"/>
          <w:sz w:val="24"/>
          <w:szCs w:val="24"/>
        </w:rPr>
        <w:t>：如</w:t>
      </w:r>
      <w:r w:rsidR="0096360C">
        <w:rPr>
          <w:rFonts w:hint="eastAsia"/>
          <w:sz w:val="24"/>
          <w:szCs w:val="24"/>
        </w:rPr>
        <w:t>四六级</w:t>
      </w:r>
      <w:r w:rsidR="0096360C">
        <w:rPr>
          <w:sz w:val="24"/>
          <w:szCs w:val="24"/>
        </w:rPr>
        <w:t>、</w:t>
      </w:r>
      <w:r w:rsidRPr="00017332">
        <w:rPr>
          <w:rFonts w:hint="eastAsia"/>
          <w:sz w:val="24"/>
          <w:szCs w:val="24"/>
        </w:rPr>
        <w:t>考研</w:t>
      </w:r>
      <w:r w:rsidR="004B1F33" w:rsidRPr="00017332">
        <w:rPr>
          <w:rFonts w:hint="eastAsia"/>
          <w:sz w:val="24"/>
          <w:szCs w:val="24"/>
        </w:rPr>
        <w:t>、</w:t>
      </w:r>
      <w:r w:rsidRPr="00017332">
        <w:rPr>
          <w:rFonts w:hint="eastAsia"/>
          <w:sz w:val="24"/>
          <w:szCs w:val="24"/>
        </w:rPr>
        <w:t>雅思</w:t>
      </w:r>
      <w:r w:rsidR="0096360C">
        <w:rPr>
          <w:sz w:val="24"/>
          <w:szCs w:val="24"/>
        </w:rPr>
        <w:t>、托福</w:t>
      </w:r>
      <w:r w:rsidR="003A3F0D" w:rsidRPr="00017332">
        <w:rPr>
          <w:rFonts w:hint="eastAsia"/>
          <w:sz w:val="24"/>
          <w:szCs w:val="24"/>
        </w:rPr>
        <w:t>等</w:t>
      </w:r>
      <w:r w:rsidR="0096360C">
        <w:rPr>
          <w:rFonts w:hint="eastAsia"/>
          <w:sz w:val="24"/>
          <w:szCs w:val="24"/>
        </w:rPr>
        <w:t>应试类</w:t>
      </w:r>
      <w:r w:rsidR="0096360C">
        <w:rPr>
          <w:sz w:val="24"/>
          <w:szCs w:val="24"/>
        </w:rPr>
        <w:t>精华</w:t>
      </w:r>
      <w:r w:rsidR="0096360C">
        <w:rPr>
          <w:rFonts w:hint="eastAsia"/>
          <w:sz w:val="24"/>
          <w:szCs w:val="24"/>
        </w:rPr>
        <w:t>课程及</w:t>
      </w:r>
      <w:r w:rsidR="0096360C">
        <w:rPr>
          <w:sz w:val="24"/>
          <w:szCs w:val="24"/>
        </w:rPr>
        <w:t>极具互动性的开学季、读书节等活动直播</w:t>
      </w:r>
      <w:r w:rsidRPr="00017332">
        <w:rPr>
          <w:sz w:val="24"/>
          <w:szCs w:val="24"/>
        </w:rPr>
        <w:t>。</w:t>
      </w:r>
    </w:p>
    <w:p w14:paraId="7EEED986" w14:textId="23D0D181" w:rsidR="004B1F33" w:rsidRPr="00B47388" w:rsidRDefault="00454A89" w:rsidP="00367386">
      <w:pPr>
        <w:pStyle w:val="a9"/>
        <w:numPr>
          <w:ilvl w:val="3"/>
          <w:numId w:val="31"/>
        </w:numPr>
        <w:spacing w:line="360" w:lineRule="auto"/>
        <w:ind w:firstLineChars="0"/>
        <w:rPr>
          <w:sz w:val="24"/>
          <w:szCs w:val="24"/>
        </w:rPr>
      </w:pPr>
      <w:r>
        <w:rPr>
          <w:rFonts w:hint="eastAsia"/>
          <w:sz w:val="24"/>
          <w:szCs w:val="24"/>
        </w:rPr>
        <w:t>学习工具：考试日历、出国工具箱</w:t>
      </w:r>
      <w:r w:rsidR="004B1F33" w:rsidRPr="00B47388">
        <w:rPr>
          <w:rFonts w:hint="eastAsia"/>
          <w:sz w:val="24"/>
          <w:szCs w:val="24"/>
        </w:rPr>
        <w:t>，方便用户掌握各类考试时间、政策，并根据自己的学习情况选择相应的学习</w:t>
      </w:r>
      <w:r w:rsidR="004B1F33" w:rsidRPr="00B47388">
        <w:rPr>
          <w:rFonts w:ascii="宋体" w:eastAsia="宋体" w:hAnsi="宋体" w:cs="宋体" w:hint="eastAsia"/>
          <w:kern w:val="0"/>
          <w:sz w:val="24"/>
          <w:szCs w:val="24"/>
        </w:rPr>
        <w:t>课程</w:t>
      </w:r>
    </w:p>
    <w:p w14:paraId="2C1BE623" w14:textId="77777777" w:rsidR="004B1F33" w:rsidRPr="0014535B" w:rsidRDefault="004B1F33" w:rsidP="00367386">
      <w:pPr>
        <w:spacing w:line="360" w:lineRule="auto"/>
        <w:rPr>
          <w:sz w:val="24"/>
          <w:szCs w:val="24"/>
        </w:rPr>
      </w:pPr>
    </w:p>
    <w:p w14:paraId="0ACB15E8" w14:textId="6FAA2CF5" w:rsidR="00017332" w:rsidRPr="00017332" w:rsidRDefault="00B221ED" w:rsidP="00FD6897">
      <w:pPr>
        <w:pStyle w:val="a9"/>
        <w:numPr>
          <w:ilvl w:val="3"/>
          <w:numId w:val="32"/>
        </w:numPr>
        <w:spacing w:line="360" w:lineRule="auto"/>
        <w:ind w:firstLineChars="0"/>
        <w:rPr>
          <w:sz w:val="24"/>
          <w:szCs w:val="24"/>
        </w:rPr>
      </w:pPr>
      <w:r w:rsidRPr="00017332">
        <w:rPr>
          <w:rFonts w:hint="eastAsia"/>
          <w:b/>
          <w:sz w:val="24"/>
          <w:szCs w:val="24"/>
        </w:rPr>
        <w:t>学习功能</w:t>
      </w:r>
      <w:r w:rsidR="004B1F33" w:rsidRPr="00017332">
        <w:rPr>
          <w:rFonts w:hint="eastAsia"/>
          <w:b/>
          <w:sz w:val="24"/>
          <w:szCs w:val="24"/>
        </w:rPr>
        <w:t>：</w:t>
      </w:r>
      <w:r w:rsidR="0081129E">
        <w:rPr>
          <w:rFonts w:hint="eastAsia"/>
          <w:b/>
          <w:sz w:val="24"/>
          <w:szCs w:val="24"/>
        </w:rPr>
        <w:t>测试</w:t>
      </w:r>
      <w:r w:rsidR="004B1F33" w:rsidRPr="00017332">
        <w:rPr>
          <w:rFonts w:hint="eastAsia"/>
          <w:b/>
          <w:sz w:val="24"/>
          <w:szCs w:val="24"/>
        </w:rPr>
        <w:t>、下载、播放</w:t>
      </w:r>
      <w:r w:rsidRPr="00017332">
        <w:rPr>
          <w:rFonts w:hint="eastAsia"/>
          <w:b/>
          <w:sz w:val="24"/>
          <w:szCs w:val="24"/>
        </w:rPr>
        <w:t>、</w:t>
      </w:r>
    </w:p>
    <w:p w14:paraId="734B3AA7" w14:textId="6A110C4F" w:rsidR="004B1F33" w:rsidRPr="00017332" w:rsidRDefault="0081129E" w:rsidP="00E46CD4">
      <w:pPr>
        <w:pStyle w:val="a9"/>
        <w:numPr>
          <w:ilvl w:val="3"/>
          <w:numId w:val="32"/>
        </w:numPr>
        <w:spacing w:line="360" w:lineRule="auto"/>
        <w:ind w:firstLineChars="0"/>
        <w:rPr>
          <w:sz w:val="24"/>
          <w:szCs w:val="24"/>
        </w:rPr>
      </w:pPr>
      <w:r>
        <w:rPr>
          <w:rFonts w:hint="eastAsia"/>
          <w:sz w:val="24"/>
          <w:szCs w:val="24"/>
        </w:rPr>
        <w:t>测试</w:t>
      </w:r>
      <w:r w:rsidR="004B1F33" w:rsidRPr="00017332">
        <w:rPr>
          <w:rFonts w:hint="eastAsia"/>
          <w:sz w:val="24"/>
          <w:szCs w:val="24"/>
        </w:rPr>
        <w:t>：</w:t>
      </w:r>
      <w:r w:rsidR="00E46CD4" w:rsidRPr="00E46CD4">
        <w:rPr>
          <w:rFonts w:hint="eastAsia"/>
          <w:sz w:val="24"/>
          <w:szCs w:val="24"/>
        </w:rPr>
        <w:t>国内</w:t>
      </w:r>
      <w:r w:rsidR="00E46CD4">
        <w:rPr>
          <w:rFonts w:hint="eastAsia"/>
          <w:sz w:val="24"/>
          <w:szCs w:val="24"/>
        </w:rPr>
        <w:t>、</w:t>
      </w:r>
      <w:r w:rsidR="00E46CD4" w:rsidRPr="00E46CD4">
        <w:rPr>
          <w:rFonts w:hint="eastAsia"/>
          <w:sz w:val="24"/>
          <w:szCs w:val="24"/>
        </w:rPr>
        <w:t>国外考试新概念等海量题库</w:t>
      </w:r>
      <w:r w:rsidR="00E46CD4">
        <w:rPr>
          <w:rFonts w:hint="eastAsia"/>
          <w:sz w:val="24"/>
          <w:szCs w:val="24"/>
        </w:rPr>
        <w:t>，在</w:t>
      </w:r>
      <w:r w:rsidR="00E46CD4">
        <w:rPr>
          <w:sz w:val="24"/>
          <w:szCs w:val="24"/>
        </w:rPr>
        <w:t>线测试，实时出分</w:t>
      </w:r>
      <w:r w:rsidR="00E46CD4">
        <w:rPr>
          <w:rFonts w:hint="eastAsia"/>
          <w:sz w:val="24"/>
          <w:szCs w:val="24"/>
        </w:rPr>
        <w:t>。</w:t>
      </w:r>
    </w:p>
    <w:p w14:paraId="28161CC5" w14:textId="316196BF" w:rsidR="004B1F33" w:rsidRPr="00B47388" w:rsidRDefault="004B1F33" w:rsidP="00367386">
      <w:pPr>
        <w:pStyle w:val="a9"/>
        <w:numPr>
          <w:ilvl w:val="3"/>
          <w:numId w:val="32"/>
        </w:numPr>
        <w:spacing w:line="360" w:lineRule="auto"/>
        <w:ind w:firstLineChars="0"/>
        <w:rPr>
          <w:sz w:val="24"/>
          <w:szCs w:val="24"/>
        </w:rPr>
      </w:pPr>
      <w:r w:rsidRPr="00B47388">
        <w:rPr>
          <w:rFonts w:hint="eastAsia"/>
          <w:sz w:val="24"/>
          <w:szCs w:val="24"/>
        </w:rPr>
        <w:t>下载：</w:t>
      </w:r>
      <w:r w:rsidR="007907F9">
        <w:rPr>
          <w:rFonts w:hint="eastAsia"/>
          <w:sz w:val="24"/>
          <w:szCs w:val="24"/>
        </w:rPr>
        <w:t>资料</w:t>
      </w:r>
      <w:r w:rsidRPr="00B47388">
        <w:rPr>
          <w:rFonts w:hint="eastAsia"/>
          <w:sz w:val="24"/>
          <w:szCs w:val="24"/>
        </w:rPr>
        <w:t>文档占用空间小，直接下载，迅雷批量下载</w:t>
      </w:r>
      <w:r w:rsidR="00E46CD4">
        <w:rPr>
          <w:rFonts w:hint="eastAsia"/>
          <w:sz w:val="24"/>
          <w:szCs w:val="24"/>
        </w:rPr>
        <w:t>。</w:t>
      </w:r>
    </w:p>
    <w:p w14:paraId="735A6E08" w14:textId="07E0DF67" w:rsidR="004B1F33" w:rsidRPr="00B47388" w:rsidRDefault="004B1F33" w:rsidP="00367386">
      <w:pPr>
        <w:pStyle w:val="a9"/>
        <w:numPr>
          <w:ilvl w:val="3"/>
          <w:numId w:val="32"/>
        </w:numPr>
        <w:spacing w:line="360" w:lineRule="auto"/>
        <w:ind w:firstLineChars="0"/>
        <w:rPr>
          <w:sz w:val="24"/>
          <w:szCs w:val="24"/>
        </w:rPr>
      </w:pPr>
      <w:r w:rsidRPr="00B47388">
        <w:rPr>
          <w:rFonts w:hint="eastAsia"/>
          <w:sz w:val="24"/>
          <w:szCs w:val="24"/>
        </w:rPr>
        <w:t>播放：无需下载，直接在线播放视频、音频</w:t>
      </w:r>
      <w:r w:rsidR="00E46CD4">
        <w:rPr>
          <w:rFonts w:hint="eastAsia"/>
          <w:sz w:val="24"/>
          <w:szCs w:val="24"/>
        </w:rPr>
        <w:t>。</w:t>
      </w:r>
    </w:p>
    <w:p w14:paraId="6F9DA48A" w14:textId="77777777" w:rsidR="003A3F0D" w:rsidRPr="003A3F0D" w:rsidRDefault="003A3F0D" w:rsidP="00367386">
      <w:pPr>
        <w:spacing w:line="360" w:lineRule="auto"/>
        <w:rPr>
          <w:szCs w:val="21"/>
        </w:rPr>
      </w:pPr>
    </w:p>
    <w:p w14:paraId="0DBE24F7" w14:textId="77777777" w:rsidR="003A3F0D" w:rsidRDefault="003A3F0D" w:rsidP="00367386">
      <w:pPr>
        <w:pStyle w:val="a9"/>
        <w:numPr>
          <w:ilvl w:val="0"/>
          <w:numId w:val="20"/>
        </w:numPr>
        <w:spacing w:line="360" w:lineRule="auto"/>
        <w:ind w:firstLineChars="0"/>
        <w:rPr>
          <w:b/>
          <w:sz w:val="24"/>
          <w:szCs w:val="24"/>
        </w:rPr>
      </w:pPr>
      <w:r w:rsidRPr="003A3F0D">
        <w:rPr>
          <w:rFonts w:hint="eastAsia"/>
          <w:b/>
          <w:sz w:val="24"/>
          <w:szCs w:val="24"/>
        </w:rPr>
        <w:t>学习课程</w:t>
      </w:r>
    </w:p>
    <w:p w14:paraId="529CE1AF" w14:textId="01203BE9" w:rsidR="003A3F0D" w:rsidRDefault="003A3F0D" w:rsidP="00B47388">
      <w:pPr>
        <w:spacing w:line="360" w:lineRule="auto"/>
        <w:ind w:leftChars="400" w:left="840" w:firstLineChars="150" w:firstLine="360"/>
        <w:rPr>
          <w:sz w:val="24"/>
          <w:szCs w:val="24"/>
        </w:rPr>
      </w:pPr>
      <w:r w:rsidRPr="00B47388">
        <w:rPr>
          <w:rFonts w:hint="eastAsia"/>
          <w:sz w:val="24"/>
          <w:szCs w:val="24"/>
        </w:rPr>
        <w:t>新东方多媒体学习库主要提供以下课程</w:t>
      </w:r>
      <w:r w:rsidRPr="00B47388">
        <w:rPr>
          <w:sz w:val="24"/>
          <w:szCs w:val="24"/>
        </w:rPr>
        <w:t>：大学英语四级、大学英语六级、考研英语、考研政治、</w:t>
      </w:r>
      <w:r w:rsidRPr="00B47388">
        <w:rPr>
          <w:sz w:val="24"/>
          <w:szCs w:val="24"/>
        </w:rPr>
        <w:t xml:space="preserve"> </w:t>
      </w:r>
      <w:r w:rsidRPr="00B47388">
        <w:rPr>
          <w:sz w:val="24"/>
          <w:szCs w:val="24"/>
        </w:rPr>
        <w:t>考研数学、新概念英语、英语语法、英语词汇、英语口语、商务英语、日语、韩语、德语、法语、西班牙语、</w:t>
      </w:r>
      <w:r w:rsidRPr="00B47388">
        <w:rPr>
          <w:sz w:val="24"/>
          <w:szCs w:val="24"/>
        </w:rPr>
        <w:t>TOEFL</w:t>
      </w:r>
      <w:r w:rsidRPr="00B47388">
        <w:rPr>
          <w:sz w:val="24"/>
          <w:szCs w:val="24"/>
        </w:rPr>
        <w:t>课程、</w:t>
      </w:r>
      <w:r w:rsidRPr="00B47388">
        <w:rPr>
          <w:sz w:val="24"/>
          <w:szCs w:val="24"/>
        </w:rPr>
        <w:t>GRE</w:t>
      </w:r>
      <w:r w:rsidRPr="00B47388">
        <w:rPr>
          <w:sz w:val="24"/>
          <w:szCs w:val="24"/>
        </w:rPr>
        <w:t>课程、</w:t>
      </w:r>
      <w:r w:rsidRPr="00B47388">
        <w:rPr>
          <w:sz w:val="24"/>
          <w:szCs w:val="24"/>
        </w:rPr>
        <w:t>GMAT</w:t>
      </w:r>
      <w:r w:rsidRPr="00B47388">
        <w:rPr>
          <w:sz w:val="24"/>
          <w:szCs w:val="24"/>
        </w:rPr>
        <w:t>课程、</w:t>
      </w:r>
      <w:r w:rsidRPr="00B47388">
        <w:rPr>
          <w:sz w:val="24"/>
          <w:szCs w:val="24"/>
        </w:rPr>
        <w:t>IELTS</w:t>
      </w:r>
      <w:r w:rsidRPr="00B47388">
        <w:rPr>
          <w:sz w:val="24"/>
          <w:szCs w:val="24"/>
        </w:rPr>
        <w:t>课程、出国文书写作、</w:t>
      </w:r>
      <w:r w:rsidR="0096360C" w:rsidRPr="00B47388">
        <w:rPr>
          <w:sz w:val="24"/>
          <w:szCs w:val="24"/>
        </w:rPr>
        <w:t>大学生求职指导、大学生实用技能、</w:t>
      </w:r>
      <w:r w:rsidR="0096360C">
        <w:rPr>
          <w:rFonts w:hint="eastAsia"/>
          <w:sz w:val="24"/>
          <w:szCs w:val="24"/>
        </w:rPr>
        <w:t>执业</w:t>
      </w:r>
      <w:r w:rsidR="0096360C">
        <w:rPr>
          <w:sz w:val="24"/>
          <w:szCs w:val="24"/>
        </w:rPr>
        <w:t>医师，</w:t>
      </w:r>
      <w:r w:rsidR="00355CDD" w:rsidRPr="00355CDD">
        <w:rPr>
          <w:rFonts w:hint="eastAsia"/>
          <w:sz w:val="24"/>
          <w:szCs w:val="24"/>
        </w:rPr>
        <w:t>公务员</w:t>
      </w:r>
      <w:r w:rsidR="00355CDD">
        <w:rPr>
          <w:rFonts w:hint="eastAsia"/>
          <w:sz w:val="24"/>
          <w:szCs w:val="24"/>
        </w:rPr>
        <w:t>考试</w:t>
      </w:r>
      <w:r w:rsidRPr="00B47388">
        <w:rPr>
          <w:sz w:val="24"/>
          <w:szCs w:val="24"/>
        </w:rPr>
        <w:t>等。</w:t>
      </w:r>
      <w:r w:rsidRPr="00B47388">
        <w:rPr>
          <w:rFonts w:hint="eastAsia"/>
          <w:sz w:val="24"/>
          <w:szCs w:val="24"/>
        </w:rPr>
        <w:t>详细见（表一：课程分类）</w:t>
      </w:r>
    </w:p>
    <w:p w14:paraId="6568A6C5" w14:textId="77777777" w:rsidR="001248B7" w:rsidRDefault="001248B7" w:rsidP="00B47388">
      <w:pPr>
        <w:spacing w:line="360" w:lineRule="auto"/>
        <w:ind w:leftChars="400" w:left="840" w:firstLineChars="150" w:firstLine="360"/>
        <w:rPr>
          <w:sz w:val="24"/>
          <w:szCs w:val="24"/>
        </w:rPr>
      </w:pPr>
    </w:p>
    <w:p w14:paraId="48936BEE" w14:textId="77777777" w:rsidR="00ED0458" w:rsidRPr="00AA4907" w:rsidRDefault="00ED0458" w:rsidP="00AA4907">
      <w:pPr>
        <w:spacing w:line="360" w:lineRule="auto"/>
        <w:rPr>
          <w:b/>
          <w:szCs w:val="21"/>
        </w:rPr>
      </w:pPr>
    </w:p>
    <w:p w14:paraId="68D1DE91" w14:textId="77777777" w:rsidR="00ED0458" w:rsidRPr="00EB15BF" w:rsidRDefault="00ED0458" w:rsidP="00ED0458">
      <w:pPr>
        <w:pStyle w:val="a9"/>
        <w:spacing w:line="360" w:lineRule="auto"/>
        <w:ind w:left="420" w:firstLineChars="0" w:firstLine="0"/>
        <w:jc w:val="center"/>
        <w:rPr>
          <w:b/>
          <w:szCs w:val="21"/>
        </w:rPr>
      </w:pPr>
      <w:r w:rsidRPr="00EB15BF">
        <w:rPr>
          <w:rFonts w:hint="eastAsia"/>
          <w:b/>
          <w:szCs w:val="21"/>
        </w:rPr>
        <w:t>表一：课程分类</w:t>
      </w:r>
    </w:p>
    <w:tbl>
      <w:tblPr>
        <w:tblW w:w="12064" w:type="dxa"/>
        <w:tblInd w:w="93" w:type="dxa"/>
        <w:tblCellMar>
          <w:left w:w="0" w:type="dxa"/>
          <w:right w:w="0" w:type="dxa"/>
        </w:tblCellMar>
        <w:tblLook w:val="04A0" w:firstRow="1" w:lastRow="0" w:firstColumn="1" w:lastColumn="0" w:noHBand="0" w:noVBand="1"/>
      </w:tblPr>
      <w:tblGrid>
        <w:gridCol w:w="1420"/>
        <w:gridCol w:w="1572"/>
        <w:gridCol w:w="3260"/>
        <w:gridCol w:w="5812"/>
      </w:tblGrid>
      <w:tr w:rsidR="00ED0458" w14:paraId="0BE8E029" w14:textId="77777777" w:rsidTr="00ED0458">
        <w:trPr>
          <w:trHeight w:val="720"/>
        </w:trPr>
        <w:tc>
          <w:tcPr>
            <w:tcW w:w="1420" w:type="dxa"/>
            <w:tcBorders>
              <w:top w:val="single" w:sz="8" w:space="0" w:color="auto"/>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center"/>
            <w:hideMark/>
          </w:tcPr>
          <w:p w14:paraId="56545ABC" w14:textId="77777777" w:rsidR="00ED0458" w:rsidRDefault="00ED0458" w:rsidP="00ED0458">
            <w:pPr>
              <w:jc w:val="center"/>
              <w:rPr>
                <w:rFonts w:ascii="宋体" w:hAnsi="宋体"/>
                <w:b/>
                <w:bCs/>
                <w:color w:val="000000"/>
                <w:sz w:val="20"/>
                <w:szCs w:val="20"/>
              </w:rPr>
            </w:pPr>
            <w:r>
              <w:rPr>
                <w:rFonts w:ascii="宋体" w:hAnsi="宋体" w:hint="eastAsia"/>
                <w:b/>
                <w:bCs/>
                <w:color w:val="000000"/>
                <w:sz w:val="20"/>
                <w:szCs w:val="20"/>
              </w:rPr>
              <w:lastRenderedPageBreak/>
              <w:t>图书馆分类</w:t>
            </w:r>
          </w:p>
        </w:tc>
        <w:tc>
          <w:tcPr>
            <w:tcW w:w="157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D29BF7A" w14:textId="77777777" w:rsidR="00ED0458" w:rsidRDefault="00ED0458" w:rsidP="00ED0458">
            <w:pPr>
              <w:jc w:val="center"/>
              <w:rPr>
                <w:rFonts w:ascii="宋体" w:hAnsi="宋体"/>
                <w:b/>
                <w:bCs/>
                <w:color w:val="FF0000"/>
                <w:sz w:val="20"/>
                <w:szCs w:val="20"/>
              </w:rPr>
            </w:pPr>
            <w:r>
              <w:rPr>
                <w:rFonts w:ascii="宋体" w:hAnsi="宋体" w:hint="eastAsia"/>
                <w:b/>
                <w:bCs/>
                <w:sz w:val="20"/>
                <w:szCs w:val="20"/>
              </w:rPr>
              <w:t>一级课程目录</w:t>
            </w:r>
          </w:p>
        </w:tc>
        <w:tc>
          <w:tcPr>
            <w:tcW w:w="3260"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14:paraId="45A39BB6" w14:textId="77777777" w:rsidR="00ED0458" w:rsidRPr="0023700F" w:rsidRDefault="00ED0458" w:rsidP="00ED0458">
            <w:pPr>
              <w:jc w:val="center"/>
              <w:rPr>
                <w:rFonts w:ascii="宋体" w:hAnsi="宋体"/>
                <w:b/>
                <w:bCs/>
                <w:color w:val="000000"/>
                <w:sz w:val="20"/>
                <w:szCs w:val="20"/>
              </w:rPr>
            </w:pPr>
            <w:r>
              <w:rPr>
                <w:rFonts w:ascii="宋体" w:hAnsi="宋体" w:hint="eastAsia"/>
                <w:b/>
                <w:bCs/>
                <w:color w:val="000000"/>
                <w:sz w:val="20"/>
                <w:szCs w:val="20"/>
              </w:rPr>
              <w:t>二级课程目录</w:t>
            </w:r>
          </w:p>
        </w:tc>
        <w:tc>
          <w:tcPr>
            <w:tcW w:w="5812"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14:paraId="309980A4" w14:textId="29F98170" w:rsidR="00ED0458" w:rsidRPr="0023700F" w:rsidRDefault="00ED0458" w:rsidP="00ED0458">
            <w:pPr>
              <w:jc w:val="center"/>
              <w:rPr>
                <w:rFonts w:ascii="宋体" w:hAnsi="宋体"/>
                <w:b/>
                <w:bCs/>
                <w:color w:val="000000"/>
                <w:sz w:val="20"/>
                <w:szCs w:val="20"/>
              </w:rPr>
            </w:pPr>
            <w:r>
              <w:rPr>
                <w:rFonts w:ascii="宋体" w:hAnsi="宋体" w:hint="eastAsia"/>
                <w:b/>
                <w:bCs/>
                <w:color w:val="000000"/>
                <w:sz w:val="20"/>
                <w:szCs w:val="20"/>
              </w:rPr>
              <w:t>精品课程名称</w:t>
            </w:r>
          </w:p>
        </w:tc>
      </w:tr>
      <w:tr w:rsidR="00ED0458" w14:paraId="6D6012C5" w14:textId="77777777" w:rsidTr="00ED0458">
        <w:trPr>
          <w:trHeight w:val="255"/>
        </w:trPr>
        <w:tc>
          <w:tcPr>
            <w:tcW w:w="1420" w:type="dxa"/>
            <w:vMerge w:val="restart"/>
            <w:tcBorders>
              <w:top w:val="nil"/>
              <w:left w:val="single" w:sz="8" w:space="0" w:color="auto"/>
              <w:right w:val="single" w:sz="8" w:space="0" w:color="auto"/>
            </w:tcBorders>
            <w:noWrap/>
            <w:tcMar>
              <w:top w:w="0" w:type="dxa"/>
              <w:left w:w="108" w:type="dxa"/>
              <w:bottom w:w="0" w:type="dxa"/>
              <w:right w:w="108" w:type="dxa"/>
            </w:tcMar>
            <w:vAlign w:val="center"/>
            <w:hideMark/>
          </w:tcPr>
          <w:p w14:paraId="7FEC2A6E" w14:textId="77777777" w:rsidR="00ED0458" w:rsidRDefault="00ED0458" w:rsidP="00ED0458">
            <w:pPr>
              <w:jc w:val="center"/>
              <w:rPr>
                <w:rFonts w:ascii="宋体" w:hAnsi="宋体"/>
                <w:b/>
                <w:bCs/>
                <w:color w:val="000000"/>
                <w:sz w:val="20"/>
                <w:szCs w:val="20"/>
              </w:rPr>
            </w:pPr>
            <w:r>
              <w:rPr>
                <w:rFonts w:ascii="宋体" w:hAnsi="宋体" w:hint="eastAsia"/>
                <w:b/>
                <w:bCs/>
                <w:color w:val="000000"/>
                <w:sz w:val="20"/>
                <w:szCs w:val="20"/>
              </w:rPr>
              <w:t>本科</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24BE3E" w14:textId="73FDD74C" w:rsidR="00ED0458" w:rsidRDefault="00ED0458" w:rsidP="00ED0458">
            <w:pPr>
              <w:jc w:val="center"/>
              <w:rPr>
                <w:rFonts w:ascii="宋体" w:hAnsi="宋体"/>
                <w:b/>
                <w:bCs/>
                <w:color w:val="000000"/>
                <w:sz w:val="20"/>
                <w:szCs w:val="20"/>
              </w:rPr>
            </w:pPr>
            <w:r>
              <w:rPr>
                <w:rFonts w:ascii="宋体" w:hAnsi="宋体" w:hint="eastAsia"/>
                <w:b/>
                <w:bCs/>
                <w:color w:val="000000"/>
                <w:sz w:val="20"/>
                <w:szCs w:val="20"/>
              </w:rPr>
              <w:t>国内考试</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A302CC" w14:textId="5D57E6F9" w:rsidR="00ED0458" w:rsidRDefault="00ED0458" w:rsidP="00ED0458">
            <w:pPr>
              <w:rPr>
                <w:rFonts w:ascii="宋体" w:hAnsi="宋体"/>
                <w:color w:val="000000"/>
                <w:sz w:val="20"/>
                <w:szCs w:val="20"/>
              </w:rPr>
            </w:pPr>
            <w:r>
              <w:rPr>
                <w:rFonts w:ascii="宋体" w:hAnsi="宋体" w:hint="eastAsia"/>
                <w:color w:val="000000"/>
                <w:sz w:val="20"/>
                <w:szCs w:val="20"/>
              </w:rPr>
              <w:t xml:space="preserve">大学英语四六级　专业英语四级、八级  考研英语 考博英语 考研数学 考研政治 </w:t>
            </w:r>
            <w:r>
              <w:rPr>
                <w:rFonts w:ascii="宋体" w:hAnsi="宋体"/>
                <w:color w:val="000000"/>
                <w:sz w:val="20"/>
                <w:szCs w:val="20"/>
              </w:rPr>
              <w:t xml:space="preserve">PETS  </w:t>
            </w:r>
            <w:r>
              <w:rPr>
                <w:rFonts w:ascii="宋体" w:hAnsi="宋体" w:hint="eastAsia"/>
                <w:color w:val="000000"/>
                <w:sz w:val="20"/>
                <w:szCs w:val="20"/>
              </w:rPr>
              <w:t>成人英语三级 英语AB级 工商管理硕士 专业硕士 职称英语</w:t>
            </w:r>
          </w:p>
        </w:tc>
        <w:tc>
          <w:tcPr>
            <w:tcW w:w="581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AF47BD" w14:textId="37BB5B4E" w:rsidR="00ED0458" w:rsidRDefault="00ED0458" w:rsidP="00ED0458">
            <w:pPr>
              <w:rPr>
                <w:rFonts w:ascii="宋体" w:hAnsi="宋体"/>
                <w:color w:val="000000"/>
                <w:sz w:val="20"/>
                <w:szCs w:val="20"/>
              </w:rPr>
            </w:pPr>
            <w:r>
              <w:rPr>
                <w:rFonts w:ascii="宋体" w:hAnsi="宋体" w:hint="eastAsia"/>
                <w:color w:val="000000"/>
                <w:sz w:val="20"/>
                <w:szCs w:val="20"/>
              </w:rPr>
              <w:t>专四语法</w:t>
            </w:r>
            <w:r>
              <w:rPr>
                <w:rFonts w:ascii="宋体" w:hAnsi="宋体"/>
                <w:color w:val="000000"/>
                <w:sz w:val="20"/>
                <w:szCs w:val="20"/>
              </w:rPr>
              <w:t>词汇单项精讲</w:t>
            </w:r>
            <w:r>
              <w:rPr>
                <w:rFonts w:ascii="宋体" w:hAnsi="宋体" w:hint="eastAsia"/>
                <w:color w:val="000000"/>
                <w:sz w:val="20"/>
                <w:szCs w:val="20"/>
              </w:rPr>
              <w:t xml:space="preserve"> 考研英语</w:t>
            </w:r>
            <w:r>
              <w:rPr>
                <w:rFonts w:ascii="宋体" w:hAnsi="宋体"/>
                <w:color w:val="000000"/>
                <w:sz w:val="20"/>
                <w:szCs w:val="20"/>
              </w:rPr>
              <w:t>新题型</w:t>
            </w:r>
            <w:r>
              <w:rPr>
                <w:rFonts w:ascii="宋体" w:hAnsi="宋体" w:hint="eastAsia"/>
                <w:color w:val="000000"/>
                <w:sz w:val="20"/>
                <w:szCs w:val="20"/>
              </w:rPr>
              <w:t>单项</w:t>
            </w:r>
            <w:r>
              <w:rPr>
                <w:rFonts w:ascii="宋体" w:hAnsi="宋体"/>
                <w:color w:val="000000"/>
                <w:sz w:val="20"/>
                <w:szCs w:val="20"/>
              </w:rPr>
              <w:t>精讲</w:t>
            </w:r>
            <w:r>
              <w:rPr>
                <w:rFonts w:ascii="宋体" w:hAnsi="宋体" w:hint="eastAsia"/>
                <w:color w:val="000000"/>
                <w:sz w:val="20"/>
                <w:szCs w:val="20"/>
              </w:rPr>
              <w:t xml:space="preserve"> 专八改错</w:t>
            </w:r>
            <w:r>
              <w:rPr>
                <w:rFonts w:ascii="宋体" w:hAnsi="宋体"/>
                <w:color w:val="000000"/>
                <w:sz w:val="20"/>
                <w:szCs w:val="20"/>
              </w:rPr>
              <w:t>单项精讲</w:t>
            </w:r>
            <w:r>
              <w:rPr>
                <w:rFonts w:ascii="宋体" w:hAnsi="宋体" w:hint="eastAsia"/>
                <w:color w:val="000000"/>
                <w:sz w:val="20"/>
                <w:szCs w:val="20"/>
              </w:rPr>
              <w:t xml:space="preserve">  考研数学</w:t>
            </w:r>
            <w:r>
              <w:rPr>
                <w:rFonts w:ascii="宋体" w:hAnsi="宋体"/>
                <w:color w:val="000000"/>
                <w:sz w:val="20"/>
                <w:szCs w:val="20"/>
              </w:rPr>
              <w:t>基础精讲</w:t>
            </w:r>
          </w:p>
        </w:tc>
      </w:tr>
      <w:tr w:rsidR="00ED0458" w14:paraId="49F5D8DB" w14:textId="77777777" w:rsidTr="00ED0458">
        <w:trPr>
          <w:trHeight w:val="255"/>
        </w:trPr>
        <w:tc>
          <w:tcPr>
            <w:tcW w:w="0" w:type="auto"/>
            <w:vMerge/>
            <w:tcBorders>
              <w:left w:val="single" w:sz="8" w:space="0" w:color="auto"/>
              <w:right w:val="single" w:sz="8" w:space="0" w:color="auto"/>
            </w:tcBorders>
            <w:vAlign w:val="center"/>
            <w:hideMark/>
          </w:tcPr>
          <w:p w14:paraId="19BD0C1A" w14:textId="77777777" w:rsidR="00ED0458" w:rsidRDefault="00ED0458" w:rsidP="00ED0458">
            <w:pPr>
              <w:jc w:val="left"/>
              <w:rPr>
                <w:rFonts w:ascii="宋体" w:hAnsi="宋体"/>
                <w:b/>
                <w:bCs/>
                <w:color w:val="000000"/>
                <w:sz w:val="20"/>
                <w:szCs w:val="20"/>
              </w:rPr>
            </w:pPr>
          </w:p>
        </w:tc>
        <w:tc>
          <w:tcPr>
            <w:tcW w:w="15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85F0BB" w14:textId="63062632" w:rsidR="00ED0458" w:rsidRDefault="00ED0458" w:rsidP="00ED0458">
            <w:pPr>
              <w:jc w:val="center"/>
              <w:rPr>
                <w:rFonts w:ascii="宋体" w:hAnsi="宋体"/>
                <w:b/>
                <w:bCs/>
                <w:color w:val="000000"/>
                <w:sz w:val="20"/>
                <w:szCs w:val="20"/>
              </w:rPr>
            </w:pPr>
            <w:r>
              <w:rPr>
                <w:rFonts w:ascii="宋体" w:hAnsi="宋体" w:hint="eastAsia"/>
                <w:b/>
                <w:bCs/>
                <w:color w:val="000000"/>
                <w:sz w:val="20"/>
                <w:szCs w:val="20"/>
              </w:rPr>
              <w:t>出国留学</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70DAA7" w14:textId="0EA391C3" w:rsidR="00ED0458" w:rsidRDefault="00ED0458" w:rsidP="00ED0458">
            <w:pPr>
              <w:rPr>
                <w:rFonts w:ascii="宋体" w:hAnsi="宋体"/>
                <w:color w:val="000000"/>
                <w:sz w:val="20"/>
                <w:szCs w:val="20"/>
              </w:rPr>
            </w:pPr>
            <w:r>
              <w:rPr>
                <w:rFonts w:hint="eastAsia"/>
                <w:color w:val="000000"/>
                <w:sz w:val="20"/>
                <w:szCs w:val="20"/>
              </w:rPr>
              <w:t>托福</w:t>
            </w:r>
            <w:r>
              <w:rPr>
                <w:color w:val="000000"/>
                <w:sz w:val="20"/>
                <w:szCs w:val="20"/>
              </w:rPr>
              <w:t xml:space="preserve">  </w:t>
            </w:r>
            <w:r>
              <w:rPr>
                <w:rFonts w:ascii="宋体" w:hAnsi="宋体" w:hint="eastAsia"/>
                <w:color w:val="000000"/>
                <w:sz w:val="20"/>
                <w:szCs w:val="20"/>
              </w:rPr>
              <w:t>雅思</w:t>
            </w:r>
            <w:r>
              <w:rPr>
                <w:color w:val="000000"/>
                <w:sz w:val="20"/>
                <w:szCs w:val="20"/>
              </w:rPr>
              <w:t xml:space="preserve"> GRE  GMAT  </w:t>
            </w:r>
          </w:p>
        </w:tc>
        <w:tc>
          <w:tcPr>
            <w:tcW w:w="581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80EC4C" w14:textId="227962BA" w:rsidR="00ED0458" w:rsidRDefault="00ED0458" w:rsidP="00ED0458">
            <w:pPr>
              <w:rPr>
                <w:rFonts w:ascii="宋体" w:hAnsi="宋体"/>
                <w:color w:val="000000"/>
                <w:sz w:val="20"/>
                <w:szCs w:val="20"/>
              </w:rPr>
            </w:pPr>
            <w:r>
              <w:rPr>
                <w:rFonts w:hint="eastAsia"/>
                <w:color w:val="000000"/>
                <w:sz w:val="20"/>
                <w:szCs w:val="20"/>
              </w:rPr>
              <w:t>托福写作</w:t>
            </w:r>
            <w:r>
              <w:rPr>
                <w:color w:val="000000"/>
                <w:sz w:val="20"/>
                <w:szCs w:val="20"/>
              </w:rPr>
              <w:t>真题精讲</w:t>
            </w:r>
            <w:r>
              <w:rPr>
                <w:rFonts w:hint="eastAsia"/>
                <w:color w:val="000000"/>
                <w:sz w:val="20"/>
                <w:szCs w:val="20"/>
              </w:rPr>
              <w:t xml:space="preserve"> </w:t>
            </w:r>
            <w:r>
              <w:rPr>
                <w:rFonts w:hint="eastAsia"/>
                <w:color w:val="000000"/>
                <w:sz w:val="20"/>
                <w:szCs w:val="20"/>
              </w:rPr>
              <w:t>托福重点语法突破</w:t>
            </w:r>
            <w:r>
              <w:rPr>
                <w:rFonts w:hint="eastAsia"/>
                <w:color w:val="000000"/>
                <w:sz w:val="20"/>
                <w:szCs w:val="20"/>
              </w:rPr>
              <w:t xml:space="preserve"> </w:t>
            </w:r>
            <w:r>
              <w:rPr>
                <w:color w:val="000000"/>
                <w:sz w:val="20"/>
                <w:szCs w:val="20"/>
              </w:rPr>
              <w:t xml:space="preserve"> </w:t>
            </w:r>
            <w:r>
              <w:rPr>
                <w:rFonts w:hint="eastAsia"/>
                <w:color w:val="000000"/>
                <w:sz w:val="20"/>
                <w:szCs w:val="20"/>
              </w:rPr>
              <w:t>雅思初级口语</w:t>
            </w:r>
          </w:p>
        </w:tc>
      </w:tr>
      <w:tr w:rsidR="00ED0458" w14:paraId="198FE0F4" w14:textId="77777777" w:rsidTr="00ED0458">
        <w:trPr>
          <w:trHeight w:val="255"/>
        </w:trPr>
        <w:tc>
          <w:tcPr>
            <w:tcW w:w="0" w:type="auto"/>
            <w:vMerge/>
            <w:tcBorders>
              <w:left w:val="single" w:sz="8" w:space="0" w:color="auto"/>
              <w:right w:val="single" w:sz="8" w:space="0" w:color="auto"/>
            </w:tcBorders>
            <w:vAlign w:val="center"/>
            <w:hideMark/>
          </w:tcPr>
          <w:p w14:paraId="778D1AB4" w14:textId="77777777" w:rsidR="00ED0458" w:rsidRDefault="00ED0458" w:rsidP="00ED0458">
            <w:pPr>
              <w:jc w:val="left"/>
              <w:rPr>
                <w:rFonts w:ascii="宋体" w:hAnsi="宋体"/>
                <w:b/>
                <w:bCs/>
                <w:color w:val="000000"/>
                <w:sz w:val="20"/>
                <w:szCs w:val="20"/>
              </w:rPr>
            </w:pPr>
          </w:p>
        </w:tc>
        <w:tc>
          <w:tcPr>
            <w:tcW w:w="15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466C30" w14:textId="29FC04DC" w:rsidR="00ED0458" w:rsidRDefault="00ED0458" w:rsidP="00ED0458">
            <w:pPr>
              <w:jc w:val="center"/>
              <w:rPr>
                <w:rFonts w:ascii="宋体" w:hAnsi="宋体"/>
                <w:b/>
                <w:bCs/>
                <w:color w:val="000000"/>
                <w:sz w:val="20"/>
                <w:szCs w:val="20"/>
              </w:rPr>
            </w:pPr>
            <w:r>
              <w:rPr>
                <w:rFonts w:ascii="宋体" w:hAnsi="宋体" w:hint="eastAsia"/>
                <w:b/>
                <w:bCs/>
                <w:color w:val="000000"/>
                <w:sz w:val="20"/>
                <w:szCs w:val="20"/>
              </w:rPr>
              <w:t>小语种</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B176EE" w14:textId="15332CE5" w:rsidR="00ED0458" w:rsidRDefault="00ED0458" w:rsidP="00ED0458">
            <w:pPr>
              <w:rPr>
                <w:rFonts w:ascii="宋体" w:hAnsi="宋体"/>
                <w:color w:val="000000"/>
                <w:sz w:val="20"/>
                <w:szCs w:val="20"/>
              </w:rPr>
            </w:pPr>
            <w:r>
              <w:rPr>
                <w:rFonts w:ascii="宋体" w:hAnsi="宋体" w:hint="eastAsia"/>
                <w:color w:val="000000"/>
                <w:sz w:val="20"/>
                <w:szCs w:val="20"/>
              </w:rPr>
              <w:t xml:space="preserve">日语 韩语 法语 德语 西班牙语 意大利语 俄语 </w:t>
            </w:r>
          </w:p>
        </w:tc>
        <w:tc>
          <w:tcPr>
            <w:tcW w:w="581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2C6E4A" w14:textId="369650A1" w:rsidR="00ED0458" w:rsidRDefault="00ED0458" w:rsidP="00ED0458">
            <w:pPr>
              <w:rPr>
                <w:color w:val="000000"/>
                <w:sz w:val="20"/>
                <w:szCs w:val="20"/>
              </w:rPr>
            </w:pPr>
            <w:r>
              <w:rPr>
                <w:rFonts w:ascii="宋体" w:hAnsi="宋体" w:hint="eastAsia"/>
                <w:color w:val="000000"/>
                <w:sz w:val="20"/>
                <w:szCs w:val="20"/>
              </w:rPr>
              <w:t>意大利语欧标A1 日语</w:t>
            </w:r>
            <w:r>
              <w:rPr>
                <w:rFonts w:ascii="宋体" w:hAnsi="宋体"/>
                <w:color w:val="000000"/>
                <w:sz w:val="20"/>
                <w:szCs w:val="20"/>
              </w:rPr>
              <w:t>词汇新思维精讲课程</w:t>
            </w:r>
            <w:r>
              <w:rPr>
                <w:rFonts w:ascii="宋体" w:hAnsi="宋体" w:hint="eastAsia"/>
                <w:color w:val="000000"/>
                <w:sz w:val="20"/>
                <w:szCs w:val="20"/>
              </w:rPr>
              <w:t xml:space="preserve"> 新标准</w:t>
            </w:r>
            <w:r>
              <w:rPr>
                <w:rFonts w:ascii="宋体" w:hAnsi="宋体"/>
                <w:color w:val="000000"/>
                <w:sz w:val="20"/>
                <w:szCs w:val="20"/>
              </w:rPr>
              <w:t>韩国语-初级上下册</w:t>
            </w:r>
            <w:r>
              <w:rPr>
                <w:rFonts w:ascii="宋体" w:hAnsi="宋体" w:hint="eastAsia"/>
                <w:color w:val="000000"/>
                <w:sz w:val="20"/>
                <w:szCs w:val="20"/>
              </w:rPr>
              <w:t xml:space="preserve">  </w:t>
            </w:r>
          </w:p>
        </w:tc>
      </w:tr>
      <w:tr w:rsidR="00ED0458" w14:paraId="39004A7B" w14:textId="77777777" w:rsidTr="00ED0458">
        <w:trPr>
          <w:trHeight w:val="255"/>
        </w:trPr>
        <w:tc>
          <w:tcPr>
            <w:tcW w:w="0" w:type="auto"/>
            <w:vMerge/>
            <w:tcBorders>
              <w:left w:val="single" w:sz="8" w:space="0" w:color="auto"/>
              <w:right w:val="single" w:sz="8" w:space="0" w:color="auto"/>
            </w:tcBorders>
            <w:vAlign w:val="center"/>
            <w:hideMark/>
          </w:tcPr>
          <w:p w14:paraId="3FB5C2D6" w14:textId="77777777" w:rsidR="00ED0458" w:rsidRDefault="00ED0458" w:rsidP="00ED0458">
            <w:pPr>
              <w:jc w:val="left"/>
              <w:rPr>
                <w:rFonts w:ascii="宋体" w:hAnsi="宋体"/>
                <w:b/>
                <w:bCs/>
                <w:color w:val="000000"/>
                <w:sz w:val="20"/>
                <w:szCs w:val="20"/>
              </w:rPr>
            </w:pPr>
          </w:p>
        </w:tc>
        <w:tc>
          <w:tcPr>
            <w:tcW w:w="15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16EA33" w14:textId="77777777" w:rsidR="00ED0458" w:rsidRDefault="00ED0458" w:rsidP="00ED0458">
            <w:pPr>
              <w:jc w:val="center"/>
              <w:rPr>
                <w:rFonts w:ascii="宋体" w:hAnsi="宋体"/>
                <w:b/>
                <w:bCs/>
                <w:color w:val="000000"/>
                <w:sz w:val="20"/>
                <w:szCs w:val="20"/>
              </w:rPr>
            </w:pPr>
            <w:r>
              <w:rPr>
                <w:rFonts w:ascii="宋体" w:hAnsi="宋体" w:hint="eastAsia"/>
                <w:b/>
                <w:bCs/>
                <w:color w:val="000000"/>
                <w:sz w:val="20"/>
                <w:szCs w:val="20"/>
              </w:rPr>
              <w:t>应用外语</w:t>
            </w:r>
          </w:p>
          <w:p w14:paraId="3B006F8C" w14:textId="3504DE58" w:rsidR="00ED0458" w:rsidRDefault="00ED0458" w:rsidP="00ED0458">
            <w:pPr>
              <w:jc w:val="center"/>
              <w:rPr>
                <w:rFonts w:ascii="宋体" w:hAnsi="宋体"/>
                <w:b/>
                <w:bCs/>
                <w:color w:val="000000"/>
                <w:sz w:val="20"/>
                <w:szCs w:val="20"/>
              </w:rPr>
            </w:pP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C4259A" w14:textId="12932BFE" w:rsidR="00ED0458" w:rsidRDefault="00ED0458" w:rsidP="00ED0458">
            <w:pPr>
              <w:rPr>
                <w:rFonts w:ascii="宋体" w:hAnsi="宋体"/>
                <w:color w:val="000000"/>
                <w:sz w:val="20"/>
                <w:szCs w:val="20"/>
              </w:rPr>
            </w:pPr>
            <w:r>
              <w:rPr>
                <w:rFonts w:ascii="宋体" w:hAnsi="宋体" w:hint="eastAsia"/>
                <w:color w:val="000000"/>
                <w:sz w:val="20"/>
                <w:szCs w:val="20"/>
              </w:rPr>
              <w:t>商务英语 口译 实用英语 基础英语 新概念</w:t>
            </w:r>
          </w:p>
        </w:tc>
        <w:tc>
          <w:tcPr>
            <w:tcW w:w="581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E35351" w14:textId="58A9DC78" w:rsidR="00ED0458" w:rsidRDefault="00ED0458" w:rsidP="00ED0458">
            <w:pPr>
              <w:rPr>
                <w:rFonts w:ascii="宋体" w:hAnsi="宋体"/>
                <w:color w:val="000000"/>
                <w:sz w:val="20"/>
                <w:szCs w:val="20"/>
              </w:rPr>
            </w:pPr>
            <w:r>
              <w:rPr>
                <w:rFonts w:ascii="宋体" w:hAnsi="宋体" w:hint="eastAsia"/>
                <w:color w:val="000000"/>
                <w:sz w:val="20"/>
                <w:szCs w:val="20"/>
              </w:rPr>
              <w:t>酷学</w:t>
            </w:r>
            <w:r>
              <w:rPr>
                <w:rFonts w:ascii="宋体" w:hAnsi="宋体"/>
                <w:color w:val="000000"/>
                <w:sz w:val="20"/>
                <w:szCs w:val="20"/>
              </w:rPr>
              <w:t>乐讲新概念二</w:t>
            </w:r>
            <w:r>
              <w:rPr>
                <w:rFonts w:ascii="宋体" w:hAnsi="宋体" w:hint="eastAsia"/>
                <w:color w:val="000000"/>
                <w:sz w:val="20"/>
                <w:szCs w:val="20"/>
              </w:rPr>
              <w:t xml:space="preserve">册  </w:t>
            </w:r>
            <w:r w:rsidRPr="00CD6354">
              <w:rPr>
                <w:rFonts w:ascii="宋体" w:hAnsi="宋体" w:hint="eastAsia"/>
                <w:color w:val="000000"/>
                <w:sz w:val="20"/>
                <w:szCs w:val="20"/>
              </w:rPr>
              <w:t>大学新概念四册薛冰版</w:t>
            </w:r>
            <w:r>
              <w:rPr>
                <w:rFonts w:ascii="宋体" w:hAnsi="宋体" w:hint="eastAsia"/>
                <w:color w:val="000000"/>
                <w:sz w:val="20"/>
                <w:szCs w:val="20"/>
              </w:rPr>
              <w:t xml:space="preserve"> </w:t>
            </w:r>
            <w:r w:rsidRPr="00CD6354">
              <w:rPr>
                <w:rFonts w:ascii="宋体" w:hAnsi="宋体" w:hint="eastAsia"/>
                <w:color w:val="000000"/>
                <w:sz w:val="20"/>
                <w:szCs w:val="20"/>
              </w:rPr>
              <w:t>大学新概念四册李延隆版</w:t>
            </w:r>
            <w:r>
              <w:rPr>
                <w:rFonts w:ascii="宋体" w:hAnsi="宋体" w:hint="eastAsia"/>
                <w:color w:val="000000"/>
                <w:sz w:val="20"/>
                <w:szCs w:val="20"/>
              </w:rPr>
              <w:t xml:space="preserve">   </w:t>
            </w:r>
            <w:r w:rsidRPr="00CD6354">
              <w:rPr>
                <w:rFonts w:ascii="宋体" w:hAnsi="宋体" w:hint="eastAsia"/>
                <w:color w:val="000000"/>
                <w:sz w:val="20"/>
                <w:szCs w:val="20"/>
              </w:rPr>
              <w:t>常见英文词根词缀</w:t>
            </w:r>
          </w:p>
        </w:tc>
      </w:tr>
      <w:tr w:rsidR="00AA4907" w14:paraId="2C40D302" w14:textId="77777777" w:rsidTr="00ED0458">
        <w:trPr>
          <w:trHeight w:val="255"/>
        </w:trPr>
        <w:tc>
          <w:tcPr>
            <w:tcW w:w="0" w:type="auto"/>
            <w:vMerge/>
            <w:tcBorders>
              <w:left w:val="single" w:sz="8" w:space="0" w:color="auto"/>
              <w:bottom w:val="single" w:sz="8" w:space="0" w:color="auto"/>
              <w:right w:val="single" w:sz="8" w:space="0" w:color="auto"/>
            </w:tcBorders>
            <w:vAlign w:val="center"/>
          </w:tcPr>
          <w:p w14:paraId="2FB42794" w14:textId="77777777" w:rsidR="00AA4907" w:rsidRDefault="00AA4907" w:rsidP="00AA4907">
            <w:pPr>
              <w:jc w:val="left"/>
              <w:rPr>
                <w:rFonts w:ascii="宋体" w:hAnsi="宋体"/>
                <w:b/>
                <w:bCs/>
                <w:color w:val="000000"/>
                <w:sz w:val="20"/>
                <w:szCs w:val="20"/>
              </w:rPr>
            </w:pPr>
          </w:p>
        </w:tc>
        <w:tc>
          <w:tcPr>
            <w:tcW w:w="157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D5F21BF" w14:textId="6B5B9500" w:rsidR="00AA4907" w:rsidRDefault="00AA4907" w:rsidP="00AA4907">
            <w:pPr>
              <w:jc w:val="center"/>
              <w:rPr>
                <w:rFonts w:ascii="宋体" w:hAnsi="宋体"/>
                <w:b/>
                <w:bCs/>
                <w:color w:val="000000"/>
                <w:sz w:val="20"/>
                <w:szCs w:val="20"/>
              </w:rPr>
            </w:pPr>
            <w:r>
              <w:rPr>
                <w:rFonts w:ascii="宋体" w:hAnsi="宋体" w:hint="eastAsia"/>
                <w:b/>
                <w:bCs/>
                <w:color w:val="000000"/>
                <w:sz w:val="20"/>
                <w:szCs w:val="20"/>
              </w:rPr>
              <w:t>职业认证</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59E7314" w14:textId="337016B7" w:rsidR="00AA4907" w:rsidRDefault="00AA4907" w:rsidP="00AA4907">
            <w:pPr>
              <w:rPr>
                <w:rFonts w:ascii="宋体" w:hAnsi="宋体"/>
                <w:color w:val="000000"/>
                <w:sz w:val="20"/>
                <w:szCs w:val="20"/>
              </w:rPr>
            </w:pPr>
            <w:r>
              <w:rPr>
                <w:rFonts w:ascii="宋体" w:hAnsi="宋体" w:hint="eastAsia"/>
                <w:color w:val="000000"/>
                <w:sz w:val="20"/>
                <w:szCs w:val="20"/>
              </w:rPr>
              <w:t xml:space="preserve">医学 司法 金融 公务员 </w:t>
            </w:r>
          </w:p>
        </w:tc>
        <w:tc>
          <w:tcPr>
            <w:tcW w:w="581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AB1A62D" w14:textId="6E242BBE" w:rsidR="00AA4907" w:rsidRDefault="00AA4907" w:rsidP="00AA4907">
            <w:pPr>
              <w:rPr>
                <w:rFonts w:ascii="宋体" w:hAnsi="宋体"/>
                <w:color w:val="000000"/>
                <w:sz w:val="20"/>
                <w:szCs w:val="20"/>
              </w:rPr>
            </w:pPr>
            <w:r w:rsidRPr="00033DC8">
              <w:rPr>
                <w:rFonts w:ascii="宋体" w:hAnsi="宋体" w:hint="eastAsia"/>
                <w:color w:val="000000"/>
                <w:sz w:val="20"/>
                <w:szCs w:val="20"/>
              </w:rPr>
              <w:t>临床医护英语-情景实战篇临床医护英语-专业技能篇期货从业资格考试之期货法律法规精讲银行从业资格考试之公共基础精讲</w:t>
            </w:r>
          </w:p>
        </w:tc>
      </w:tr>
      <w:tr w:rsidR="00AA4907" w14:paraId="36FAE020" w14:textId="77777777" w:rsidTr="00ED0458">
        <w:trPr>
          <w:trHeight w:val="255"/>
        </w:trPr>
        <w:tc>
          <w:tcPr>
            <w:tcW w:w="1420"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C2E487" w14:textId="77777777" w:rsidR="00AA4907" w:rsidRDefault="00AA4907" w:rsidP="00AA4907">
            <w:pPr>
              <w:jc w:val="center"/>
              <w:rPr>
                <w:rFonts w:ascii="宋体" w:hAnsi="宋体"/>
                <w:b/>
                <w:bCs/>
                <w:color w:val="000000"/>
                <w:sz w:val="20"/>
                <w:szCs w:val="20"/>
              </w:rPr>
            </w:pPr>
            <w:r>
              <w:rPr>
                <w:rFonts w:ascii="宋体" w:hAnsi="宋体" w:hint="eastAsia"/>
                <w:b/>
                <w:bCs/>
                <w:color w:val="000000"/>
                <w:sz w:val="20"/>
                <w:szCs w:val="20"/>
              </w:rPr>
              <w:t>高职</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7C5D434" w14:textId="6D970BCA" w:rsidR="00AA4907" w:rsidRDefault="00AA4907" w:rsidP="00AA4907">
            <w:pPr>
              <w:jc w:val="center"/>
              <w:rPr>
                <w:rFonts w:ascii="宋体" w:hAnsi="宋体"/>
                <w:b/>
                <w:bCs/>
                <w:color w:val="000000"/>
                <w:sz w:val="20"/>
                <w:szCs w:val="20"/>
              </w:rPr>
            </w:pPr>
            <w:r w:rsidRPr="00172905">
              <w:rPr>
                <w:rFonts w:ascii="宋体" w:hAnsi="宋体" w:hint="eastAsia"/>
                <w:b/>
                <w:bCs/>
                <w:color w:val="000000"/>
                <w:sz w:val="20"/>
                <w:szCs w:val="20"/>
              </w:rPr>
              <w:t>国内考试</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B6A9B77" w14:textId="56AC45C8" w:rsidR="00AA4907" w:rsidRDefault="00AA4907" w:rsidP="00AA4907">
            <w:pPr>
              <w:rPr>
                <w:rFonts w:ascii="宋体" w:hAnsi="宋体"/>
                <w:color w:val="000000"/>
                <w:sz w:val="20"/>
                <w:szCs w:val="20"/>
              </w:rPr>
            </w:pPr>
            <w:r>
              <w:rPr>
                <w:rFonts w:ascii="宋体" w:hAnsi="宋体" w:hint="eastAsia"/>
                <w:color w:val="000000"/>
                <w:sz w:val="20"/>
                <w:szCs w:val="20"/>
              </w:rPr>
              <w:t xml:space="preserve">大学英语四六级　专业英语四级、八级  考研英语考研数学 考研政治 </w:t>
            </w:r>
            <w:r>
              <w:rPr>
                <w:rFonts w:ascii="宋体" w:hAnsi="宋体"/>
                <w:color w:val="000000"/>
                <w:sz w:val="20"/>
                <w:szCs w:val="20"/>
              </w:rPr>
              <w:t xml:space="preserve">PETS  </w:t>
            </w:r>
            <w:r>
              <w:rPr>
                <w:rFonts w:ascii="宋体" w:hAnsi="宋体" w:hint="eastAsia"/>
                <w:color w:val="000000"/>
                <w:sz w:val="20"/>
                <w:szCs w:val="20"/>
              </w:rPr>
              <w:t xml:space="preserve">成人英语三级 英语AB级 </w:t>
            </w:r>
          </w:p>
        </w:tc>
        <w:tc>
          <w:tcPr>
            <w:tcW w:w="581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3DB167E" w14:textId="29FDFE2C" w:rsidR="00AA4907" w:rsidRDefault="00AA4907" w:rsidP="00AA4907">
            <w:pPr>
              <w:rPr>
                <w:rFonts w:ascii="宋体" w:hAnsi="宋体"/>
                <w:color w:val="000000"/>
                <w:sz w:val="20"/>
                <w:szCs w:val="20"/>
              </w:rPr>
            </w:pPr>
            <w:r>
              <w:rPr>
                <w:rFonts w:ascii="宋体" w:hAnsi="宋体" w:hint="eastAsia"/>
                <w:color w:val="000000"/>
                <w:sz w:val="20"/>
                <w:szCs w:val="20"/>
              </w:rPr>
              <w:t>专四语法</w:t>
            </w:r>
            <w:r>
              <w:rPr>
                <w:rFonts w:ascii="宋体" w:hAnsi="宋体"/>
                <w:color w:val="000000"/>
                <w:sz w:val="20"/>
                <w:szCs w:val="20"/>
              </w:rPr>
              <w:t>词汇单项精讲</w:t>
            </w:r>
            <w:r>
              <w:rPr>
                <w:rFonts w:ascii="宋体" w:hAnsi="宋体" w:hint="eastAsia"/>
                <w:color w:val="000000"/>
                <w:sz w:val="20"/>
                <w:szCs w:val="20"/>
              </w:rPr>
              <w:t xml:space="preserve"> 考研英语</w:t>
            </w:r>
            <w:r>
              <w:rPr>
                <w:rFonts w:ascii="宋体" w:hAnsi="宋体"/>
                <w:color w:val="000000"/>
                <w:sz w:val="20"/>
                <w:szCs w:val="20"/>
              </w:rPr>
              <w:t>新题型</w:t>
            </w:r>
            <w:r>
              <w:rPr>
                <w:rFonts w:ascii="宋体" w:hAnsi="宋体" w:hint="eastAsia"/>
                <w:color w:val="000000"/>
                <w:sz w:val="20"/>
                <w:szCs w:val="20"/>
              </w:rPr>
              <w:t>单项</w:t>
            </w:r>
            <w:r>
              <w:rPr>
                <w:rFonts w:ascii="宋体" w:hAnsi="宋体"/>
                <w:color w:val="000000"/>
                <w:sz w:val="20"/>
                <w:szCs w:val="20"/>
              </w:rPr>
              <w:t>精讲</w:t>
            </w:r>
            <w:r>
              <w:rPr>
                <w:rFonts w:ascii="宋体" w:hAnsi="宋体" w:hint="eastAsia"/>
                <w:color w:val="000000"/>
                <w:sz w:val="20"/>
                <w:szCs w:val="20"/>
              </w:rPr>
              <w:t xml:space="preserve"> 专八改错</w:t>
            </w:r>
            <w:r>
              <w:rPr>
                <w:rFonts w:ascii="宋体" w:hAnsi="宋体"/>
                <w:color w:val="000000"/>
                <w:sz w:val="20"/>
                <w:szCs w:val="20"/>
              </w:rPr>
              <w:t>单项精讲</w:t>
            </w:r>
            <w:r>
              <w:rPr>
                <w:rFonts w:ascii="宋体" w:hAnsi="宋体" w:hint="eastAsia"/>
                <w:color w:val="000000"/>
                <w:sz w:val="20"/>
                <w:szCs w:val="20"/>
              </w:rPr>
              <w:t xml:space="preserve">  考研数学</w:t>
            </w:r>
            <w:r>
              <w:rPr>
                <w:rFonts w:ascii="宋体" w:hAnsi="宋体"/>
                <w:color w:val="000000"/>
                <w:sz w:val="20"/>
                <w:szCs w:val="20"/>
              </w:rPr>
              <w:t>基础精讲</w:t>
            </w:r>
          </w:p>
        </w:tc>
      </w:tr>
      <w:tr w:rsidR="00AA4907" w14:paraId="4D7244A2" w14:textId="77777777" w:rsidTr="00ED0458">
        <w:trPr>
          <w:trHeight w:val="255"/>
        </w:trPr>
        <w:tc>
          <w:tcPr>
            <w:tcW w:w="0" w:type="auto"/>
            <w:vMerge/>
            <w:tcBorders>
              <w:top w:val="nil"/>
              <w:left w:val="single" w:sz="8" w:space="0" w:color="auto"/>
              <w:bottom w:val="single" w:sz="8" w:space="0" w:color="auto"/>
              <w:right w:val="single" w:sz="8" w:space="0" w:color="auto"/>
            </w:tcBorders>
            <w:vAlign w:val="center"/>
            <w:hideMark/>
          </w:tcPr>
          <w:p w14:paraId="51750B4F" w14:textId="77777777" w:rsidR="00AA4907" w:rsidRDefault="00AA4907" w:rsidP="00AA4907">
            <w:pPr>
              <w:jc w:val="left"/>
              <w:rPr>
                <w:rFonts w:ascii="宋体" w:hAnsi="宋体"/>
                <w:b/>
                <w:bCs/>
                <w:color w:val="000000"/>
                <w:sz w:val="20"/>
                <w:szCs w:val="20"/>
              </w:rPr>
            </w:pPr>
          </w:p>
        </w:tc>
        <w:tc>
          <w:tcPr>
            <w:tcW w:w="157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23FADD1" w14:textId="7486ED1C" w:rsidR="00AA4907" w:rsidRDefault="00AA4907" w:rsidP="00AA4907">
            <w:pPr>
              <w:jc w:val="center"/>
              <w:rPr>
                <w:rFonts w:ascii="宋体" w:hAnsi="宋体"/>
                <w:b/>
                <w:bCs/>
                <w:color w:val="000000"/>
                <w:sz w:val="20"/>
                <w:szCs w:val="20"/>
              </w:rPr>
            </w:pPr>
            <w:r>
              <w:rPr>
                <w:rFonts w:ascii="宋体" w:hAnsi="宋体" w:hint="eastAsia"/>
                <w:b/>
                <w:bCs/>
                <w:color w:val="000000"/>
                <w:sz w:val="20"/>
                <w:szCs w:val="20"/>
              </w:rPr>
              <w:t>出国留学</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FFBF5C8" w14:textId="774346BA" w:rsidR="00AA4907" w:rsidRDefault="00AA4907" w:rsidP="00AA4907">
            <w:pPr>
              <w:rPr>
                <w:rFonts w:ascii="宋体" w:hAnsi="宋体"/>
                <w:color w:val="000000"/>
                <w:sz w:val="20"/>
                <w:szCs w:val="20"/>
              </w:rPr>
            </w:pPr>
            <w:r>
              <w:rPr>
                <w:rFonts w:hint="eastAsia"/>
                <w:color w:val="000000"/>
                <w:sz w:val="20"/>
                <w:szCs w:val="20"/>
              </w:rPr>
              <w:t>托福</w:t>
            </w:r>
            <w:r>
              <w:rPr>
                <w:color w:val="000000"/>
                <w:sz w:val="20"/>
                <w:szCs w:val="20"/>
              </w:rPr>
              <w:t xml:space="preserve">  </w:t>
            </w:r>
            <w:r>
              <w:rPr>
                <w:rFonts w:ascii="宋体" w:hAnsi="宋体" w:hint="eastAsia"/>
                <w:color w:val="000000"/>
                <w:sz w:val="20"/>
                <w:szCs w:val="20"/>
              </w:rPr>
              <w:t>雅思</w:t>
            </w:r>
            <w:r>
              <w:rPr>
                <w:color w:val="000000"/>
                <w:sz w:val="20"/>
                <w:szCs w:val="20"/>
              </w:rPr>
              <w:t xml:space="preserve"> GRE  GMAT </w:t>
            </w:r>
          </w:p>
        </w:tc>
        <w:tc>
          <w:tcPr>
            <w:tcW w:w="581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010BEBD" w14:textId="6AFD3BA3" w:rsidR="00AA4907" w:rsidRDefault="00AA4907" w:rsidP="00AA4907">
            <w:pPr>
              <w:rPr>
                <w:rFonts w:ascii="宋体" w:hAnsi="宋体"/>
                <w:color w:val="000000"/>
                <w:sz w:val="20"/>
                <w:szCs w:val="20"/>
              </w:rPr>
            </w:pPr>
            <w:r>
              <w:rPr>
                <w:rFonts w:hint="eastAsia"/>
                <w:color w:val="000000"/>
                <w:sz w:val="20"/>
                <w:szCs w:val="20"/>
              </w:rPr>
              <w:t>托福写作</w:t>
            </w:r>
            <w:r>
              <w:rPr>
                <w:color w:val="000000"/>
                <w:sz w:val="20"/>
                <w:szCs w:val="20"/>
              </w:rPr>
              <w:t>真题精讲</w:t>
            </w:r>
            <w:r>
              <w:rPr>
                <w:rFonts w:hint="eastAsia"/>
                <w:color w:val="000000"/>
                <w:sz w:val="20"/>
                <w:szCs w:val="20"/>
              </w:rPr>
              <w:t xml:space="preserve"> </w:t>
            </w:r>
            <w:r>
              <w:rPr>
                <w:rFonts w:hint="eastAsia"/>
                <w:color w:val="000000"/>
                <w:sz w:val="20"/>
                <w:szCs w:val="20"/>
              </w:rPr>
              <w:t>托福重点语法突破</w:t>
            </w:r>
            <w:r>
              <w:rPr>
                <w:rFonts w:hint="eastAsia"/>
                <w:color w:val="000000"/>
                <w:sz w:val="20"/>
                <w:szCs w:val="20"/>
              </w:rPr>
              <w:t xml:space="preserve"> </w:t>
            </w:r>
            <w:r w:rsidRPr="00172905">
              <w:rPr>
                <w:rFonts w:hint="eastAsia"/>
                <w:color w:val="000000"/>
                <w:sz w:val="20"/>
                <w:szCs w:val="20"/>
              </w:rPr>
              <w:t>GRE</w:t>
            </w:r>
            <w:r w:rsidRPr="00172905">
              <w:rPr>
                <w:rFonts w:hint="eastAsia"/>
                <w:color w:val="000000"/>
                <w:sz w:val="20"/>
                <w:szCs w:val="20"/>
              </w:rPr>
              <w:t>写作单项精讲</w:t>
            </w:r>
            <w:r>
              <w:rPr>
                <w:rFonts w:hint="eastAsia"/>
                <w:color w:val="000000"/>
                <w:sz w:val="20"/>
                <w:szCs w:val="20"/>
              </w:rPr>
              <w:t xml:space="preserve"> </w:t>
            </w:r>
            <w:r>
              <w:rPr>
                <w:color w:val="000000"/>
                <w:sz w:val="20"/>
                <w:szCs w:val="20"/>
              </w:rPr>
              <w:t xml:space="preserve"> </w:t>
            </w:r>
            <w:r>
              <w:rPr>
                <w:rFonts w:hint="eastAsia"/>
                <w:color w:val="000000"/>
                <w:sz w:val="20"/>
                <w:szCs w:val="20"/>
              </w:rPr>
              <w:t>雅思初级口语</w:t>
            </w:r>
          </w:p>
        </w:tc>
      </w:tr>
      <w:tr w:rsidR="00AA4907" w14:paraId="3776CC3C" w14:textId="77777777" w:rsidTr="00ED0458">
        <w:trPr>
          <w:trHeight w:val="255"/>
        </w:trPr>
        <w:tc>
          <w:tcPr>
            <w:tcW w:w="0" w:type="auto"/>
            <w:vMerge/>
            <w:tcBorders>
              <w:top w:val="nil"/>
              <w:left w:val="single" w:sz="8" w:space="0" w:color="auto"/>
              <w:bottom w:val="single" w:sz="8" w:space="0" w:color="auto"/>
              <w:right w:val="single" w:sz="8" w:space="0" w:color="auto"/>
            </w:tcBorders>
            <w:vAlign w:val="center"/>
            <w:hideMark/>
          </w:tcPr>
          <w:p w14:paraId="33BFCAF3" w14:textId="77777777" w:rsidR="00AA4907" w:rsidRDefault="00AA4907" w:rsidP="00AA4907">
            <w:pPr>
              <w:jc w:val="left"/>
              <w:rPr>
                <w:rFonts w:ascii="宋体" w:hAnsi="宋体"/>
                <w:b/>
                <w:bCs/>
                <w:color w:val="000000"/>
                <w:sz w:val="20"/>
                <w:szCs w:val="20"/>
              </w:rPr>
            </w:pPr>
          </w:p>
        </w:tc>
        <w:tc>
          <w:tcPr>
            <w:tcW w:w="157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FD9ACC9" w14:textId="1499B1D6" w:rsidR="00AA4907" w:rsidRDefault="00AA4907" w:rsidP="00AA4907">
            <w:pPr>
              <w:jc w:val="center"/>
              <w:rPr>
                <w:rFonts w:ascii="宋体" w:hAnsi="宋体"/>
                <w:b/>
                <w:bCs/>
                <w:color w:val="000000"/>
                <w:sz w:val="20"/>
                <w:szCs w:val="20"/>
              </w:rPr>
            </w:pPr>
            <w:r>
              <w:rPr>
                <w:rFonts w:ascii="宋体" w:hAnsi="宋体" w:hint="eastAsia"/>
                <w:b/>
                <w:bCs/>
                <w:color w:val="000000"/>
                <w:sz w:val="20"/>
                <w:szCs w:val="20"/>
              </w:rPr>
              <w:t>小语种</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CC67310" w14:textId="674829AB" w:rsidR="00AA4907" w:rsidRDefault="00AA4907" w:rsidP="00AA4907">
            <w:pPr>
              <w:rPr>
                <w:rFonts w:ascii="宋体" w:hAnsi="宋体"/>
                <w:color w:val="000000"/>
                <w:sz w:val="20"/>
                <w:szCs w:val="20"/>
              </w:rPr>
            </w:pPr>
            <w:r>
              <w:rPr>
                <w:rFonts w:ascii="宋体" w:hAnsi="宋体" w:hint="eastAsia"/>
                <w:color w:val="000000"/>
                <w:sz w:val="20"/>
                <w:szCs w:val="20"/>
              </w:rPr>
              <w:t>日语 韩语 法语 德语 西班牙语 意大利语 俄语</w:t>
            </w:r>
          </w:p>
        </w:tc>
        <w:tc>
          <w:tcPr>
            <w:tcW w:w="581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438F0B3" w14:textId="56737789" w:rsidR="00AA4907" w:rsidRDefault="00AA4907" w:rsidP="00AA4907">
            <w:pPr>
              <w:rPr>
                <w:color w:val="000000"/>
                <w:sz w:val="20"/>
                <w:szCs w:val="20"/>
              </w:rPr>
            </w:pPr>
            <w:r>
              <w:rPr>
                <w:rFonts w:ascii="宋体" w:hAnsi="宋体" w:hint="eastAsia"/>
                <w:color w:val="000000"/>
                <w:sz w:val="20"/>
                <w:szCs w:val="20"/>
              </w:rPr>
              <w:t>意大利语欧标A1 日语</w:t>
            </w:r>
            <w:r>
              <w:rPr>
                <w:rFonts w:ascii="宋体" w:hAnsi="宋体"/>
                <w:color w:val="000000"/>
                <w:sz w:val="20"/>
                <w:szCs w:val="20"/>
              </w:rPr>
              <w:t>词汇新思维精讲课程</w:t>
            </w:r>
            <w:r>
              <w:rPr>
                <w:rFonts w:ascii="宋体" w:hAnsi="宋体" w:hint="eastAsia"/>
                <w:color w:val="000000"/>
                <w:sz w:val="20"/>
                <w:szCs w:val="20"/>
              </w:rPr>
              <w:t xml:space="preserve"> 新标准</w:t>
            </w:r>
            <w:r>
              <w:rPr>
                <w:rFonts w:ascii="宋体" w:hAnsi="宋体"/>
                <w:color w:val="000000"/>
                <w:sz w:val="20"/>
                <w:szCs w:val="20"/>
              </w:rPr>
              <w:t>韩国语-初级上下册</w:t>
            </w:r>
            <w:r>
              <w:rPr>
                <w:rFonts w:ascii="宋体" w:hAnsi="宋体" w:hint="eastAsia"/>
                <w:color w:val="000000"/>
                <w:sz w:val="20"/>
                <w:szCs w:val="20"/>
              </w:rPr>
              <w:t xml:space="preserve"> 西语</w:t>
            </w:r>
            <w:r>
              <w:rPr>
                <w:rFonts w:ascii="宋体" w:hAnsi="宋体"/>
                <w:color w:val="000000"/>
                <w:sz w:val="20"/>
                <w:szCs w:val="20"/>
              </w:rPr>
              <w:t>欧标</w:t>
            </w:r>
            <w:r>
              <w:rPr>
                <w:rFonts w:ascii="宋体" w:hAnsi="宋体" w:hint="eastAsia"/>
                <w:color w:val="000000"/>
                <w:sz w:val="20"/>
                <w:szCs w:val="20"/>
              </w:rPr>
              <w:t xml:space="preserve">A1直通车  </w:t>
            </w:r>
            <w:r w:rsidRPr="00CD6354">
              <w:rPr>
                <w:rFonts w:ascii="宋体" w:hAnsi="宋体" w:hint="eastAsia"/>
                <w:color w:val="000000"/>
                <w:sz w:val="20"/>
                <w:szCs w:val="20"/>
              </w:rPr>
              <w:t>德语欧标A1</w:t>
            </w:r>
            <w:r>
              <w:rPr>
                <w:rFonts w:ascii="宋体" w:hAnsi="宋体" w:hint="eastAsia"/>
                <w:color w:val="000000"/>
                <w:sz w:val="20"/>
                <w:szCs w:val="20"/>
              </w:rPr>
              <w:t>直通车</w:t>
            </w:r>
          </w:p>
        </w:tc>
      </w:tr>
      <w:tr w:rsidR="00AA4907" w14:paraId="34CF714D" w14:textId="77777777" w:rsidTr="00ED0458">
        <w:trPr>
          <w:trHeight w:val="480"/>
        </w:trPr>
        <w:tc>
          <w:tcPr>
            <w:tcW w:w="0" w:type="auto"/>
            <w:vMerge/>
            <w:tcBorders>
              <w:top w:val="nil"/>
              <w:left w:val="single" w:sz="8" w:space="0" w:color="auto"/>
              <w:bottom w:val="single" w:sz="8" w:space="0" w:color="auto"/>
              <w:right w:val="single" w:sz="8" w:space="0" w:color="auto"/>
            </w:tcBorders>
            <w:vAlign w:val="center"/>
            <w:hideMark/>
          </w:tcPr>
          <w:p w14:paraId="6385DF07" w14:textId="77777777" w:rsidR="00AA4907" w:rsidRDefault="00AA4907" w:rsidP="00AA4907">
            <w:pPr>
              <w:jc w:val="left"/>
              <w:rPr>
                <w:rFonts w:ascii="宋体" w:hAnsi="宋体"/>
                <w:b/>
                <w:bCs/>
                <w:color w:val="000000"/>
                <w:sz w:val="20"/>
                <w:szCs w:val="20"/>
              </w:rPr>
            </w:pPr>
          </w:p>
        </w:tc>
        <w:tc>
          <w:tcPr>
            <w:tcW w:w="157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1CA0974" w14:textId="4AF2C9C0" w:rsidR="00AA4907" w:rsidRDefault="00AA4907" w:rsidP="00AA4907">
            <w:pPr>
              <w:jc w:val="center"/>
              <w:rPr>
                <w:rFonts w:ascii="宋体" w:hAnsi="宋体"/>
                <w:b/>
                <w:bCs/>
                <w:color w:val="000000"/>
                <w:sz w:val="20"/>
                <w:szCs w:val="20"/>
              </w:rPr>
            </w:pPr>
            <w:r>
              <w:rPr>
                <w:rFonts w:ascii="宋体" w:hAnsi="宋体" w:hint="eastAsia"/>
                <w:b/>
                <w:bCs/>
                <w:color w:val="000000"/>
                <w:sz w:val="20"/>
                <w:szCs w:val="20"/>
              </w:rPr>
              <w:t>应用外语</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ED96EEC" w14:textId="5F329EF8" w:rsidR="00AA4907" w:rsidRDefault="00AA4907" w:rsidP="00AA4907">
            <w:pPr>
              <w:jc w:val="left"/>
              <w:rPr>
                <w:rFonts w:ascii="宋体" w:hAnsi="宋体"/>
                <w:color w:val="000000"/>
                <w:sz w:val="20"/>
                <w:szCs w:val="20"/>
              </w:rPr>
            </w:pPr>
            <w:r>
              <w:rPr>
                <w:rFonts w:ascii="宋体" w:hAnsi="宋体" w:hint="eastAsia"/>
                <w:color w:val="000000"/>
                <w:sz w:val="20"/>
                <w:szCs w:val="20"/>
              </w:rPr>
              <w:t>商务英语 口译 基础英语 新概念</w:t>
            </w:r>
          </w:p>
        </w:tc>
        <w:tc>
          <w:tcPr>
            <w:tcW w:w="5812" w:type="dxa"/>
            <w:tcBorders>
              <w:top w:val="nil"/>
              <w:left w:val="nil"/>
              <w:bottom w:val="single" w:sz="8" w:space="0" w:color="auto"/>
              <w:right w:val="single" w:sz="8" w:space="0" w:color="auto"/>
            </w:tcBorders>
            <w:tcMar>
              <w:top w:w="0" w:type="dxa"/>
              <w:left w:w="108" w:type="dxa"/>
              <w:bottom w:w="0" w:type="dxa"/>
              <w:right w:w="108" w:type="dxa"/>
            </w:tcMar>
            <w:vAlign w:val="center"/>
          </w:tcPr>
          <w:p w14:paraId="56812E06" w14:textId="3409703A" w:rsidR="00AA4907" w:rsidRDefault="00AA4907" w:rsidP="00AA4907">
            <w:pPr>
              <w:jc w:val="left"/>
              <w:rPr>
                <w:rFonts w:ascii="宋体" w:hAnsi="宋体"/>
                <w:color w:val="000000"/>
                <w:sz w:val="20"/>
                <w:szCs w:val="20"/>
              </w:rPr>
            </w:pPr>
            <w:r>
              <w:rPr>
                <w:rFonts w:ascii="宋体" w:hAnsi="宋体" w:hint="eastAsia"/>
                <w:color w:val="000000"/>
                <w:sz w:val="20"/>
                <w:szCs w:val="20"/>
              </w:rPr>
              <w:t>酷学</w:t>
            </w:r>
            <w:r>
              <w:rPr>
                <w:rFonts w:ascii="宋体" w:hAnsi="宋体"/>
                <w:color w:val="000000"/>
                <w:sz w:val="20"/>
                <w:szCs w:val="20"/>
              </w:rPr>
              <w:t>乐讲新概念二</w:t>
            </w:r>
            <w:r>
              <w:rPr>
                <w:rFonts w:ascii="宋体" w:hAnsi="宋体" w:hint="eastAsia"/>
                <w:color w:val="000000"/>
                <w:sz w:val="20"/>
                <w:szCs w:val="20"/>
              </w:rPr>
              <w:t xml:space="preserve">册  </w:t>
            </w:r>
            <w:r w:rsidRPr="00CD6354">
              <w:rPr>
                <w:rFonts w:ascii="宋体" w:hAnsi="宋体" w:hint="eastAsia"/>
                <w:color w:val="000000"/>
                <w:sz w:val="20"/>
                <w:szCs w:val="20"/>
              </w:rPr>
              <w:t>大学新概念四册薛冰版大学新概念四册李延隆版</w:t>
            </w:r>
            <w:r>
              <w:rPr>
                <w:rFonts w:ascii="宋体" w:hAnsi="宋体" w:hint="eastAsia"/>
                <w:color w:val="000000"/>
                <w:sz w:val="20"/>
                <w:szCs w:val="20"/>
              </w:rPr>
              <w:t xml:space="preserve">  </w:t>
            </w:r>
            <w:r w:rsidRPr="00CD6354">
              <w:rPr>
                <w:rFonts w:ascii="宋体" w:hAnsi="宋体" w:hint="eastAsia"/>
                <w:color w:val="000000"/>
                <w:sz w:val="20"/>
                <w:szCs w:val="20"/>
              </w:rPr>
              <w:t>英语长难句</w:t>
            </w:r>
            <w:r>
              <w:rPr>
                <w:rFonts w:ascii="宋体" w:hAnsi="宋体" w:hint="eastAsia"/>
                <w:color w:val="000000"/>
                <w:sz w:val="20"/>
                <w:szCs w:val="20"/>
              </w:rPr>
              <w:t xml:space="preserve">  </w:t>
            </w:r>
            <w:r w:rsidRPr="00CD6354">
              <w:rPr>
                <w:rFonts w:ascii="宋体" w:hAnsi="宋体" w:hint="eastAsia"/>
                <w:color w:val="000000"/>
                <w:sz w:val="20"/>
                <w:szCs w:val="20"/>
              </w:rPr>
              <w:t>常见英文词根词缀</w:t>
            </w:r>
          </w:p>
        </w:tc>
      </w:tr>
      <w:tr w:rsidR="00AA4907" w14:paraId="47564C66" w14:textId="77777777" w:rsidTr="00ED0458">
        <w:trPr>
          <w:trHeight w:val="750"/>
        </w:trPr>
        <w:tc>
          <w:tcPr>
            <w:tcW w:w="0" w:type="auto"/>
            <w:vMerge/>
            <w:tcBorders>
              <w:top w:val="nil"/>
              <w:left w:val="single" w:sz="8" w:space="0" w:color="auto"/>
              <w:bottom w:val="single" w:sz="8" w:space="0" w:color="auto"/>
              <w:right w:val="single" w:sz="8" w:space="0" w:color="auto"/>
            </w:tcBorders>
            <w:vAlign w:val="center"/>
            <w:hideMark/>
          </w:tcPr>
          <w:p w14:paraId="153A57A4" w14:textId="77777777" w:rsidR="00AA4907" w:rsidRDefault="00AA4907" w:rsidP="00AA4907">
            <w:pPr>
              <w:jc w:val="left"/>
              <w:rPr>
                <w:rFonts w:ascii="宋体" w:hAnsi="宋体"/>
                <w:b/>
                <w:bCs/>
                <w:color w:val="000000"/>
                <w:sz w:val="20"/>
                <w:szCs w:val="20"/>
              </w:rPr>
            </w:pPr>
          </w:p>
        </w:tc>
        <w:tc>
          <w:tcPr>
            <w:tcW w:w="1572"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A40D8AF" w14:textId="3FCECF61" w:rsidR="00AA4907" w:rsidRDefault="00AA4907" w:rsidP="00AA4907">
            <w:pPr>
              <w:jc w:val="center"/>
              <w:rPr>
                <w:rFonts w:ascii="宋体" w:hAnsi="宋体"/>
                <w:b/>
                <w:bCs/>
                <w:color w:val="000000"/>
                <w:sz w:val="20"/>
                <w:szCs w:val="20"/>
              </w:rPr>
            </w:pPr>
            <w:r>
              <w:rPr>
                <w:rFonts w:ascii="宋体" w:hAnsi="宋体" w:hint="eastAsia"/>
                <w:b/>
                <w:bCs/>
                <w:color w:val="000000"/>
                <w:sz w:val="20"/>
                <w:szCs w:val="20"/>
              </w:rPr>
              <w:t>职业认证</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4C5B4ED" w14:textId="7BF69E8A" w:rsidR="00AA4907" w:rsidRDefault="00AA4907" w:rsidP="00AA4907">
            <w:pPr>
              <w:rPr>
                <w:rFonts w:ascii="宋体" w:hAnsi="宋体"/>
                <w:color w:val="000000"/>
                <w:sz w:val="20"/>
                <w:szCs w:val="20"/>
              </w:rPr>
            </w:pPr>
            <w:r>
              <w:rPr>
                <w:rFonts w:ascii="宋体" w:hAnsi="宋体" w:hint="eastAsia"/>
                <w:color w:val="000000"/>
                <w:sz w:val="20"/>
                <w:szCs w:val="20"/>
              </w:rPr>
              <w:t xml:space="preserve">医学  金融 </w:t>
            </w:r>
            <w:r>
              <w:rPr>
                <w:rFonts w:ascii="宋体" w:hAnsi="宋体"/>
                <w:color w:val="000000"/>
                <w:sz w:val="20"/>
                <w:szCs w:val="20"/>
              </w:rPr>
              <w:t xml:space="preserve">  </w:t>
            </w:r>
          </w:p>
        </w:tc>
        <w:tc>
          <w:tcPr>
            <w:tcW w:w="5812" w:type="dxa"/>
            <w:tcBorders>
              <w:top w:val="nil"/>
              <w:left w:val="nil"/>
              <w:bottom w:val="single" w:sz="8" w:space="0" w:color="auto"/>
              <w:right w:val="single" w:sz="8" w:space="0" w:color="auto"/>
            </w:tcBorders>
            <w:tcMar>
              <w:top w:w="0" w:type="dxa"/>
              <w:left w:w="108" w:type="dxa"/>
              <w:bottom w:w="0" w:type="dxa"/>
              <w:right w:w="108" w:type="dxa"/>
            </w:tcMar>
            <w:vAlign w:val="center"/>
          </w:tcPr>
          <w:p w14:paraId="4FBAAB9B" w14:textId="3F2D2053" w:rsidR="00AA4907" w:rsidRDefault="00AA4907" w:rsidP="00AA4907">
            <w:pPr>
              <w:rPr>
                <w:rFonts w:ascii="宋体" w:hAnsi="宋体"/>
                <w:color w:val="000000"/>
                <w:sz w:val="20"/>
                <w:szCs w:val="20"/>
              </w:rPr>
            </w:pPr>
            <w:r w:rsidRPr="00033DC8">
              <w:rPr>
                <w:rFonts w:ascii="宋体" w:hAnsi="宋体" w:hint="eastAsia"/>
                <w:color w:val="000000"/>
                <w:sz w:val="20"/>
                <w:szCs w:val="20"/>
              </w:rPr>
              <w:t>临床医护英语-情景实战篇临床医护英语-专业技能篇期货从业资格考试之期货法律法规精讲银行从业资格考试之公共基础精讲</w:t>
            </w:r>
          </w:p>
        </w:tc>
      </w:tr>
    </w:tbl>
    <w:p w14:paraId="15BD7D30" w14:textId="77777777" w:rsidR="004B1F33" w:rsidRPr="0023700F" w:rsidRDefault="004B1F33" w:rsidP="00367386">
      <w:pPr>
        <w:pStyle w:val="ac"/>
        <w:spacing w:line="360" w:lineRule="auto"/>
        <w:rPr>
          <w:sz w:val="21"/>
          <w:szCs w:val="21"/>
        </w:rPr>
      </w:pPr>
    </w:p>
    <w:p w14:paraId="21784A8B" w14:textId="77777777" w:rsidR="00F80E45" w:rsidRDefault="00F80E45" w:rsidP="00367386">
      <w:pPr>
        <w:pStyle w:val="2"/>
        <w:numPr>
          <w:ilvl w:val="0"/>
          <w:numId w:val="6"/>
        </w:numPr>
        <w:spacing w:line="360" w:lineRule="auto"/>
      </w:pPr>
      <w:bookmarkStart w:id="17" w:name="_Toc337626559"/>
      <w:r>
        <w:rPr>
          <w:rFonts w:hint="eastAsia"/>
        </w:rPr>
        <w:t>为什么选择新东方多媒体学习库</w:t>
      </w:r>
      <w:r w:rsidRPr="00F80E45">
        <w:rPr>
          <w:rFonts w:hint="eastAsia"/>
        </w:rPr>
        <w:t>？</w:t>
      </w:r>
      <w:bookmarkEnd w:id="17"/>
    </w:p>
    <w:p w14:paraId="1ED08180" w14:textId="77777777" w:rsidR="006434FE" w:rsidRPr="00B47388" w:rsidRDefault="006434FE" w:rsidP="00367386">
      <w:pPr>
        <w:spacing w:line="360" w:lineRule="auto"/>
        <w:rPr>
          <w:sz w:val="24"/>
          <w:szCs w:val="24"/>
        </w:rPr>
      </w:pPr>
      <w:r>
        <w:rPr>
          <w:rFonts w:hint="eastAsia"/>
        </w:rPr>
        <w:t xml:space="preserve"> </w:t>
      </w:r>
      <w:r w:rsidR="00830304">
        <w:rPr>
          <w:rFonts w:hint="eastAsia"/>
          <w:sz w:val="24"/>
          <w:szCs w:val="24"/>
        </w:rPr>
        <w:t xml:space="preserve">   </w:t>
      </w:r>
      <w:r w:rsidR="00BD76F8">
        <w:rPr>
          <w:rFonts w:hint="eastAsia"/>
          <w:sz w:val="24"/>
          <w:szCs w:val="24"/>
        </w:rPr>
        <w:t>新东方</w:t>
      </w:r>
      <w:r w:rsidR="009A737A" w:rsidRPr="009A737A">
        <w:rPr>
          <w:rFonts w:hint="eastAsia"/>
          <w:b/>
          <w:sz w:val="24"/>
          <w:szCs w:val="24"/>
        </w:rPr>
        <w:t>多</w:t>
      </w:r>
      <w:r w:rsidRPr="00B47388">
        <w:rPr>
          <w:rFonts w:hint="eastAsia"/>
          <w:sz w:val="24"/>
          <w:szCs w:val="24"/>
        </w:rPr>
        <w:t>媒体学习库自</w:t>
      </w:r>
      <w:r w:rsidRPr="00B47388">
        <w:rPr>
          <w:rFonts w:hint="eastAsia"/>
          <w:sz w:val="24"/>
          <w:szCs w:val="24"/>
        </w:rPr>
        <w:t>2005</w:t>
      </w:r>
      <w:r w:rsidRPr="00B47388">
        <w:rPr>
          <w:rFonts w:hint="eastAsia"/>
          <w:sz w:val="24"/>
          <w:szCs w:val="24"/>
        </w:rPr>
        <w:t>年上线以来，凭借强大的品牌保障、独特的教学风格、极强的资源互动性、特色服务和先进的技术，深受广大用户好评！新东方多媒体学习库也将一如既往的坚持并推出更加优质的产品和服务。</w:t>
      </w:r>
    </w:p>
    <w:p w14:paraId="4004DE85" w14:textId="77777777" w:rsidR="00A56DC8" w:rsidRPr="00B47388" w:rsidRDefault="00380C02" w:rsidP="00830304">
      <w:pPr>
        <w:spacing w:line="360" w:lineRule="auto"/>
        <w:ind w:firstLineChars="150" w:firstLine="361"/>
        <w:rPr>
          <w:rFonts w:asciiTheme="majorEastAsia" w:eastAsiaTheme="majorEastAsia" w:hAnsiTheme="majorEastAsia"/>
          <w:b/>
          <w:sz w:val="24"/>
          <w:szCs w:val="24"/>
        </w:rPr>
      </w:pPr>
      <w:r w:rsidRPr="00B47388">
        <w:rPr>
          <w:rFonts w:asciiTheme="majorEastAsia" w:eastAsiaTheme="majorEastAsia" w:hAnsiTheme="majorEastAsia" w:hint="eastAsia"/>
          <w:b/>
          <w:sz w:val="24"/>
          <w:szCs w:val="24"/>
        </w:rPr>
        <w:t>1、</w:t>
      </w:r>
      <w:r w:rsidR="007A3CBC" w:rsidRPr="00B47388">
        <w:rPr>
          <w:rFonts w:asciiTheme="majorEastAsia" w:eastAsiaTheme="majorEastAsia" w:hAnsiTheme="majorEastAsia" w:hint="eastAsia"/>
          <w:b/>
          <w:sz w:val="24"/>
          <w:szCs w:val="24"/>
        </w:rPr>
        <w:t>权威</w:t>
      </w:r>
      <w:r w:rsidR="00A56DC8" w:rsidRPr="00B47388">
        <w:rPr>
          <w:rFonts w:asciiTheme="majorEastAsia" w:eastAsiaTheme="majorEastAsia" w:hAnsiTheme="majorEastAsia" w:hint="eastAsia"/>
          <w:b/>
          <w:sz w:val="24"/>
          <w:szCs w:val="24"/>
        </w:rPr>
        <w:t>品牌保障</w:t>
      </w:r>
    </w:p>
    <w:p w14:paraId="15D9780D" w14:textId="77777777" w:rsidR="00A56DC8" w:rsidRPr="00B47388" w:rsidRDefault="00A56DC8" w:rsidP="00367386">
      <w:pPr>
        <w:pStyle w:val="a9"/>
        <w:spacing w:line="360" w:lineRule="auto"/>
        <w:ind w:left="627" w:firstLineChars="0" w:firstLine="0"/>
        <w:rPr>
          <w:sz w:val="24"/>
          <w:szCs w:val="24"/>
        </w:rPr>
      </w:pPr>
      <w:r w:rsidRPr="00B47388">
        <w:rPr>
          <w:rFonts w:hint="eastAsia"/>
          <w:b/>
          <w:sz w:val="24"/>
          <w:szCs w:val="24"/>
        </w:rPr>
        <w:t>新东方品牌保障：</w:t>
      </w:r>
      <w:r w:rsidRPr="00B47388">
        <w:rPr>
          <w:rFonts w:asciiTheme="majorEastAsia" w:eastAsiaTheme="majorEastAsia" w:hAnsiTheme="majorEastAsia" w:hint="eastAsia"/>
          <w:sz w:val="24"/>
          <w:szCs w:val="24"/>
        </w:rPr>
        <w:t>所有资料均来自新东方</w:t>
      </w:r>
    </w:p>
    <w:p w14:paraId="52DF3522" w14:textId="77777777" w:rsidR="00A56DC8" w:rsidRPr="00B47388" w:rsidRDefault="00A56DC8" w:rsidP="00367386">
      <w:pPr>
        <w:pStyle w:val="a9"/>
        <w:spacing w:line="360" w:lineRule="auto"/>
        <w:ind w:left="627" w:firstLineChars="0" w:firstLine="0"/>
        <w:rPr>
          <w:sz w:val="24"/>
          <w:szCs w:val="24"/>
        </w:rPr>
      </w:pPr>
      <w:r w:rsidRPr="00B47388">
        <w:rPr>
          <w:rFonts w:hint="eastAsia"/>
          <w:b/>
          <w:sz w:val="24"/>
          <w:szCs w:val="24"/>
        </w:rPr>
        <w:t>完备的学习服务支持：</w:t>
      </w:r>
      <w:r w:rsidRPr="00B47388">
        <w:rPr>
          <w:rFonts w:asciiTheme="majorEastAsia" w:eastAsiaTheme="majorEastAsia" w:hAnsiTheme="majorEastAsia" w:hint="eastAsia"/>
          <w:sz w:val="24"/>
          <w:szCs w:val="24"/>
        </w:rPr>
        <w:t>与课程无缝衔接，为使用学习库的用户提供丰富便捷的学习方式，提升学习库课程的学习效果，帮助学生更好达成学习目标</w:t>
      </w:r>
    </w:p>
    <w:p w14:paraId="58062BD9" w14:textId="77777777" w:rsidR="00830304" w:rsidRDefault="00A56DC8" w:rsidP="00830304">
      <w:pPr>
        <w:pStyle w:val="a9"/>
        <w:spacing w:line="360" w:lineRule="auto"/>
        <w:ind w:leftChars="250" w:left="525" w:firstLineChars="0" w:firstLine="0"/>
        <w:rPr>
          <w:sz w:val="24"/>
          <w:szCs w:val="24"/>
        </w:rPr>
      </w:pPr>
      <w:r w:rsidRPr="00B47388">
        <w:rPr>
          <w:rFonts w:hint="eastAsia"/>
          <w:b/>
          <w:sz w:val="24"/>
          <w:szCs w:val="24"/>
        </w:rPr>
        <w:t>不断优化的服务品质</w:t>
      </w:r>
      <w:r w:rsidRPr="00B47388">
        <w:rPr>
          <w:rFonts w:hint="eastAsia"/>
          <w:sz w:val="24"/>
          <w:szCs w:val="24"/>
        </w:rPr>
        <w:t>：</w:t>
      </w:r>
      <w:r w:rsidR="00B221ED" w:rsidRPr="00B47388">
        <w:rPr>
          <w:rFonts w:hint="eastAsia"/>
          <w:sz w:val="24"/>
          <w:szCs w:val="24"/>
        </w:rPr>
        <w:t>爱学服务</w:t>
      </w:r>
      <w:r w:rsidRPr="00B47388">
        <w:rPr>
          <w:rFonts w:ascii="宋体" w:eastAsia="宋体" w:hAnsi="宋体" w:cs="宋体" w:hint="eastAsia"/>
          <w:color w:val="000000"/>
          <w:kern w:val="0"/>
          <w:sz w:val="24"/>
          <w:szCs w:val="24"/>
        </w:rPr>
        <w:t>以内容产品为主，注重知识的关联与整合，全面综合与精品推介陆续推出；引导方式以主动推荐为主，</w:t>
      </w:r>
      <w:r w:rsidR="00B221ED" w:rsidRPr="00B47388">
        <w:rPr>
          <w:rFonts w:ascii="宋体" w:eastAsia="宋体" w:hAnsi="宋体" w:cs="宋体" w:hint="eastAsia"/>
          <w:color w:val="000000"/>
          <w:kern w:val="0"/>
          <w:sz w:val="24"/>
          <w:szCs w:val="24"/>
        </w:rPr>
        <w:t>同时</w:t>
      </w:r>
      <w:r w:rsidRPr="00B47388">
        <w:rPr>
          <w:rFonts w:ascii="宋体" w:eastAsia="宋体" w:hAnsi="宋体" w:cs="宋体" w:hint="eastAsia"/>
          <w:color w:val="000000"/>
          <w:kern w:val="0"/>
          <w:sz w:val="24"/>
          <w:szCs w:val="24"/>
        </w:rPr>
        <w:t>增加了强大的检索功能，可以实现精准搜索；</w:t>
      </w:r>
      <w:r w:rsidR="00B221ED" w:rsidRPr="00B47388">
        <w:rPr>
          <w:sz w:val="24"/>
          <w:szCs w:val="24"/>
        </w:rPr>
        <w:t xml:space="preserve"> </w:t>
      </w:r>
    </w:p>
    <w:p w14:paraId="7FCCFD25" w14:textId="77777777" w:rsidR="00380C02" w:rsidRPr="00830304" w:rsidRDefault="007A3CBC" w:rsidP="00830304">
      <w:pPr>
        <w:spacing w:line="360" w:lineRule="auto"/>
        <w:ind w:firstLineChars="100" w:firstLine="241"/>
        <w:rPr>
          <w:sz w:val="24"/>
          <w:szCs w:val="24"/>
        </w:rPr>
      </w:pPr>
      <w:r w:rsidRPr="00830304">
        <w:rPr>
          <w:rFonts w:hint="eastAsia"/>
          <w:b/>
          <w:sz w:val="24"/>
          <w:szCs w:val="24"/>
        </w:rPr>
        <w:t>2</w:t>
      </w:r>
      <w:r w:rsidRPr="00830304">
        <w:rPr>
          <w:rFonts w:hint="eastAsia"/>
          <w:b/>
          <w:sz w:val="24"/>
          <w:szCs w:val="24"/>
        </w:rPr>
        <w:t>、独特教学风格</w:t>
      </w:r>
    </w:p>
    <w:p w14:paraId="7618620F" w14:textId="77777777" w:rsidR="007A3CBC" w:rsidRPr="00B47388" w:rsidRDefault="007A3CBC" w:rsidP="00367386">
      <w:pPr>
        <w:pStyle w:val="a9"/>
        <w:spacing w:line="360" w:lineRule="auto"/>
        <w:ind w:left="627" w:firstLineChars="0" w:firstLine="0"/>
        <w:rPr>
          <w:sz w:val="24"/>
          <w:szCs w:val="24"/>
        </w:rPr>
      </w:pPr>
      <w:r w:rsidRPr="00B47388">
        <w:rPr>
          <w:rFonts w:hint="eastAsia"/>
          <w:sz w:val="24"/>
          <w:szCs w:val="24"/>
        </w:rPr>
        <w:t>秉承新东方特有的激情、幽默教学风格，课程内容紧扣学生实际需要，注重实践运用</w:t>
      </w:r>
      <w:r w:rsidR="00367386" w:rsidRPr="00B47388">
        <w:rPr>
          <w:rFonts w:hint="eastAsia"/>
          <w:sz w:val="24"/>
          <w:szCs w:val="24"/>
        </w:rPr>
        <w:t>。</w:t>
      </w:r>
    </w:p>
    <w:p w14:paraId="2076CFC3" w14:textId="77777777" w:rsidR="007A3CBC" w:rsidRPr="00830304" w:rsidRDefault="007A3CBC" w:rsidP="00830304">
      <w:pPr>
        <w:spacing w:line="360" w:lineRule="auto"/>
        <w:ind w:firstLineChars="100" w:firstLine="241"/>
        <w:rPr>
          <w:b/>
          <w:sz w:val="24"/>
          <w:szCs w:val="24"/>
        </w:rPr>
      </w:pPr>
      <w:r w:rsidRPr="00830304">
        <w:rPr>
          <w:rFonts w:hint="eastAsia"/>
          <w:b/>
          <w:sz w:val="24"/>
          <w:szCs w:val="24"/>
        </w:rPr>
        <w:t>3</w:t>
      </w:r>
      <w:r w:rsidRPr="00830304">
        <w:rPr>
          <w:rFonts w:hint="eastAsia"/>
          <w:b/>
          <w:sz w:val="24"/>
          <w:szCs w:val="24"/>
        </w:rPr>
        <w:t>、资源互动性强</w:t>
      </w:r>
    </w:p>
    <w:p w14:paraId="090D3E7D" w14:textId="77777777" w:rsidR="007A3CBC" w:rsidRPr="00B47388" w:rsidRDefault="007A3CBC" w:rsidP="00367386">
      <w:pPr>
        <w:pStyle w:val="a9"/>
        <w:spacing w:line="360" w:lineRule="auto"/>
        <w:ind w:left="627" w:firstLineChars="0" w:firstLine="0"/>
        <w:rPr>
          <w:sz w:val="24"/>
          <w:szCs w:val="24"/>
        </w:rPr>
      </w:pPr>
      <w:r w:rsidRPr="00B47388">
        <w:rPr>
          <w:rFonts w:hint="eastAsia"/>
          <w:sz w:val="24"/>
          <w:szCs w:val="24"/>
        </w:rPr>
        <w:t>课程主要为</w:t>
      </w:r>
      <w:r w:rsidRPr="00B47388">
        <w:rPr>
          <w:rFonts w:hint="eastAsia"/>
          <w:sz w:val="24"/>
          <w:szCs w:val="24"/>
        </w:rPr>
        <w:t>flash</w:t>
      </w:r>
      <w:r w:rsidRPr="00B47388">
        <w:rPr>
          <w:rFonts w:hint="eastAsia"/>
          <w:sz w:val="24"/>
          <w:szCs w:val="24"/>
        </w:rPr>
        <w:t>、视频、音频等先进的课件制作手段制作而成，具有极强的互动性，保障学习效果。</w:t>
      </w:r>
    </w:p>
    <w:p w14:paraId="5C23024C" w14:textId="77777777" w:rsidR="007A3CBC" w:rsidRPr="00830304" w:rsidRDefault="007A3CBC" w:rsidP="00830304">
      <w:pPr>
        <w:spacing w:line="360" w:lineRule="auto"/>
        <w:ind w:firstLineChars="100" w:firstLine="241"/>
        <w:rPr>
          <w:b/>
          <w:sz w:val="24"/>
          <w:szCs w:val="24"/>
        </w:rPr>
      </w:pPr>
      <w:r w:rsidRPr="00830304">
        <w:rPr>
          <w:rFonts w:hint="eastAsia"/>
          <w:b/>
          <w:sz w:val="24"/>
          <w:szCs w:val="24"/>
        </w:rPr>
        <w:t>4</w:t>
      </w:r>
      <w:r w:rsidRPr="00830304">
        <w:rPr>
          <w:rFonts w:hint="eastAsia"/>
          <w:b/>
          <w:sz w:val="24"/>
          <w:szCs w:val="24"/>
        </w:rPr>
        <w:t>、版权保护</w:t>
      </w:r>
    </w:p>
    <w:p w14:paraId="461C02FD" w14:textId="77777777" w:rsidR="007A3CBC" w:rsidRPr="00B47388" w:rsidRDefault="007A3CBC" w:rsidP="00367386">
      <w:pPr>
        <w:pStyle w:val="a9"/>
        <w:spacing w:line="360" w:lineRule="auto"/>
        <w:ind w:left="627" w:firstLineChars="0" w:firstLine="0"/>
        <w:rPr>
          <w:sz w:val="24"/>
          <w:szCs w:val="24"/>
        </w:rPr>
      </w:pPr>
      <w:r w:rsidRPr="00B47388">
        <w:rPr>
          <w:rFonts w:hint="eastAsia"/>
          <w:sz w:val="24"/>
          <w:szCs w:val="24"/>
        </w:rPr>
        <w:t>所有课程都是自主研发、或者和合作机构开发研制，同时受美国</w:t>
      </w:r>
      <w:r w:rsidRPr="00B47388">
        <w:rPr>
          <w:rFonts w:hint="eastAsia"/>
          <w:sz w:val="24"/>
          <w:szCs w:val="24"/>
        </w:rPr>
        <w:t>404</w:t>
      </w:r>
      <w:r w:rsidR="009A737A">
        <w:rPr>
          <w:rFonts w:hint="eastAsia"/>
          <w:sz w:val="24"/>
          <w:szCs w:val="24"/>
        </w:rPr>
        <w:t>法案的严格控制；</w:t>
      </w:r>
      <w:r w:rsidRPr="00B47388">
        <w:rPr>
          <w:rFonts w:hint="eastAsia"/>
          <w:sz w:val="24"/>
          <w:szCs w:val="24"/>
        </w:rPr>
        <w:t>在版权方面，不存在任何法律风险。</w:t>
      </w:r>
    </w:p>
    <w:p w14:paraId="3BAB7489" w14:textId="77777777" w:rsidR="007A3CBC" w:rsidRPr="00830304" w:rsidRDefault="007A3CBC" w:rsidP="00830304">
      <w:pPr>
        <w:spacing w:line="360" w:lineRule="auto"/>
        <w:ind w:firstLineChars="100" w:firstLine="241"/>
        <w:rPr>
          <w:b/>
          <w:sz w:val="24"/>
          <w:szCs w:val="24"/>
        </w:rPr>
      </w:pPr>
      <w:r w:rsidRPr="00830304">
        <w:rPr>
          <w:rFonts w:hint="eastAsia"/>
          <w:b/>
          <w:sz w:val="24"/>
          <w:szCs w:val="24"/>
        </w:rPr>
        <w:t>5</w:t>
      </w:r>
      <w:r w:rsidRPr="00830304">
        <w:rPr>
          <w:rFonts w:hint="eastAsia"/>
          <w:b/>
          <w:sz w:val="24"/>
          <w:szCs w:val="24"/>
        </w:rPr>
        <w:t>、更新及时</w:t>
      </w:r>
    </w:p>
    <w:p w14:paraId="3BA27054" w14:textId="77777777" w:rsidR="007A3CBC" w:rsidRPr="00B47388" w:rsidRDefault="007A3CBC" w:rsidP="00367386">
      <w:pPr>
        <w:pStyle w:val="a9"/>
        <w:spacing w:line="360" w:lineRule="auto"/>
        <w:ind w:left="627" w:firstLineChars="0" w:firstLine="0"/>
        <w:rPr>
          <w:sz w:val="24"/>
          <w:szCs w:val="24"/>
        </w:rPr>
      </w:pPr>
      <w:r w:rsidRPr="00B47388">
        <w:rPr>
          <w:rFonts w:hint="eastAsia"/>
          <w:sz w:val="24"/>
          <w:szCs w:val="24"/>
        </w:rPr>
        <w:t>根据最新教育政策、考试大纲以及广大学生的最新需求及时更新课程内容。</w:t>
      </w:r>
    </w:p>
    <w:p w14:paraId="61BC2812" w14:textId="77777777" w:rsidR="00A56DC8" w:rsidRPr="00830304" w:rsidRDefault="007A3CBC" w:rsidP="00830304">
      <w:pPr>
        <w:spacing w:line="360" w:lineRule="auto"/>
        <w:ind w:firstLineChars="100" w:firstLine="241"/>
        <w:rPr>
          <w:b/>
          <w:sz w:val="24"/>
          <w:szCs w:val="24"/>
        </w:rPr>
      </w:pPr>
      <w:r w:rsidRPr="00830304">
        <w:rPr>
          <w:rFonts w:hint="eastAsia"/>
          <w:b/>
          <w:sz w:val="24"/>
          <w:szCs w:val="24"/>
        </w:rPr>
        <w:t>6</w:t>
      </w:r>
      <w:r w:rsidRPr="00830304">
        <w:rPr>
          <w:rFonts w:hint="eastAsia"/>
          <w:b/>
          <w:sz w:val="24"/>
          <w:szCs w:val="24"/>
        </w:rPr>
        <w:t>、服务特色</w:t>
      </w:r>
    </w:p>
    <w:p w14:paraId="0A5A276A" w14:textId="77777777" w:rsidR="007A3CBC" w:rsidRPr="00B47388" w:rsidRDefault="007A3CBC" w:rsidP="00367386">
      <w:pPr>
        <w:pStyle w:val="a9"/>
        <w:spacing w:line="360" w:lineRule="auto"/>
        <w:ind w:left="627" w:firstLineChars="0" w:firstLine="0"/>
        <w:rPr>
          <w:sz w:val="24"/>
          <w:szCs w:val="24"/>
        </w:rPr>
      </w:pPr>
      <w:r w:rsidRPr="00B47388">
        <w:rPr>
          <w:rFonts w:hint="eastAsia"/>
          <w:sz w:val="24"/>
          <w:szCs w:val="24"/>
        </w:rPr>
        <w:t>完善的在线答疑互动</w:t>
      </w:r>
      <w:r w:rsidR="00B221ED" w:rsidRPr="00B47388">
        <w:rPr>
          <w:rFonts w:hint="eastAsia"/>
          <w:sz w:val="24"/>
          <w:szCs w:val="24"/>
        </w:rPr>
        <w:t>、名师导学、口语训练、学习资讯等服务</w:t>
      </w:r>
    </w:p>
    <w:p w14:paraId="3FA6BE10" w14:textId="52C452DD" w:rsidR="00B221ED" w:rsidRPr="00B47388" w:rsidRDefault="00B221ED" w:rsidP="00367386">
      <w:pPr>
        <w:pStyle w:val="a9"/>
        <w:spacing w:line="360" w:lineRule="auto"/>
        <w:ind w:left="627" w:firstLineChars="0" w:firstLine="0"/>
        <w:rPr>
          <w:sz w:val="24"/>
          <w:szCs w:val="24"/>
        </w:rPr>
      </w:pPr>
      <w:r w:rsidRPr="00B47388">
        <w:rPr>
          <w:rFonts w:hint="eastAsia"/>
          <w:sz w:val="24"/>
          <w:szCs w:val="24"/>
        </w:rPr>
        <w:t>特色功能——新东方</w:t>
      </w:r>
      <w:r w:rsidR="009A737A" w:rsidRPr="009A737A">
        <w:rPr>
          <w:rFonts w:hint="eastAsia"/>
          <w:sz w:val="24"/>
          <w:szCs w:val="24"/>
        </w:rPr>
        <w:t>专有</w:t>
      </w:r>
      <w:r w:rsidR="00E46CD4">
        <w:rPr>
          <w:rFonts w:hint="eastAsia"/>
          <w:sz w:val="24"/>
          <w:szCs w:val="24"/>
        </w:rPr>
        <w:t>资讯</w:t>
      </w:r>
      <w:r w:rsidRPr="00B47388">
        <w:rPr>
          <w:rFonts w:hint="eastAsia"/>
          <w:sz w:val="24"/>
          <w:szCs w:val="24"/>
        </w:rPr>
        <w:t>、学习笔记、讲义资料下载等资源</w:t>
      </w:r>
    </w:p>
    <w:p w14:paraId="7AD63A42" w14:textId="40640055" w:rsidR="00B221ED" w:rsidRPr="00E46CD4" w:rsidRDefault="00B221ED" w:rsidP="00367386">
      <w:pPr>
        <w:pStyle w:val="a9"/>
        <w:spacing w:line="360" w:lineRule="auto"/>
        <w:ind w:left="627" w:firstLineChars="0" w:firstLine="0"/>
        <w:rPr>
          <w:sz w:val="24"/>
          <w:szCs w:val="24"/>
        </w:rPr>
      </w:pPr>
      <w:r w:rsidRPr="00E46CD4">
        <w:rPr>
          <w:rFonts w:hint="eastAsia"/>
          <w:sz w:val="24"/>
          <w:szCs w:val="24"/>
        </w:rPr>
        <w:t>实用功能——</w:t>
      </w:r>
      <w:r w:rsidR="00A63459">
        <w:rPr>
          <w:rFonts w:hint="eastAsia"/>
          <w:sz w:val="24"/>
          <w:szCs w:val="24"/>
        </w:rPr>
        <w:t>定期更新</w:t>
      </w:r>
      <w:r w:rsidR="00E46CD4" w:rsidRPr="00E46CD4">
        <w:rPr>
          <w:rFonts w:hint="eastAsia"/>
          <w:sz w:val="24"/>
          <w:szCs w:val="24"/>
        </w:rPr>
        <w:t>名师讲授</w:t>
      </w:r>
      <w:r w:rsidR="00E46CD4" w:rsidRPr="00E46CD4">
        <w:rPr>
          <w:sz w:val="24"/>
          <w:szCs w:val="24"/>
        </w:rPr>
        <w:t>，内容精华</w:t>
      </w:r>
      <w:r w:rsidR="00E46CD4" w:rsidRPr="00E46CD4">
        <w:rPr>
          <w:rFonts w:hint="eastAsia"/>
          <w:sz w:val="24"/>
          <w:szCs w:val="24"/>
        </w:rPr>
        <w:t>的英语直播</w:t>
      </w:r>
      <w:r w:rsidR="00A63459">
        <w:rPr>
          <w:rFonts w:hint="eastAsia"/>
          <w:sz w:val="24"/>
          <w:szCs w:val="24"/>
        </w:rPr>
        <w:t>学习栏目</w:t>
      </w:r>
      <w:r w:rsidRPr="00E46CD4">
        <w:rPr>
          <w:rFonts w:hint="eastAsia"/>
          <w:sz w:val="24"/>
          <w:szCs w:val="24"/>
        </w:rPr>
        <w:t>。</w:t>
      </w:r>
    </w:p>
    <w:p w14:paraId="0785FD00" w14:textId="77777777" w:rsidR="007A3CBC" w:rsidRPr="00B47388" w:rsidRDefault="007A3CBC" w:rsidP="00830304">
      <w:pPr>
        <w:spacing w:line="360" w:lineRule="auto"/>
        <w:ind w:firstLineChars="100" w:firstLine="241"/>
        <w:rPr>
          <w:b/>
          <w:sz w:val="24"/>
          <w:szCs w:val="24"/>
        </w:rPr>
      </w:pPr>
      <w:r w:rsidRPr="00B47388">
        <w:rPr>
          <w:rFonts w:hint="eastAsia"/>
          <w:b/>
          <w:sz w:val="24"/>
          <w:szCs w:val="24"/>
        </w:rPr>
        <w:t>7</w:t>
      </w:r>
      <w:r w:rsidRPr="00B47388">
        <w:rPr>
          <w:rFonts w:hint="eastAsia"/>
          <w:b/>
          <w:sz w:val="24"/>
          <w:szCs w:val="24"/>
        </w:rPr>
        <w:t>、技术先进</w:t>
      </w:r>
    </w:p>
    <w:p w14:paraId="3A47A8C4" w14:textId="77777777" w:rsidR="00F80E45" w:rsidRPr="00B47388" w:rsidRDefault="007A3CBC" w:rsidP="00367386">
      <w:pPr>
        <w:pStyle w:val="a9"/>
        <w:spacing w:line="360" w:lineRule="auto"/>
        <w:ind w:left="627" w:firstLineChars="0" w:firstLine="0"/>
        <w:rPr>
          <w:sz w:val="24"/>
          <w:szCs w:val="24"/>
        </w:rPr>
      </w:pPr>
      <w:r w:rsidRPr="00B47388">
        <w:rPr>
          <w:rFonts w:hint="eastAsia"/>
          <w:sz w:val="24"/>
          <w:szCs w:val="24"/>
        </w:rPr>
        <w:lastRenderedPageBreak/>
        <w:t>架设于公网和教育网的高流量服务器组保证使用稳定，</w:t>
      </w:r>
      <w:r w:rsidRPr="00B47388">
        <w:rPr>
          <w:rFonts w:hint="eastAsia"/>
          <w:sz w:val="24"/>
          <w:szCs w:val="24"/>
        </w:rPr>
        <w:t>20</w:t>
      </w:r>
      <w:r w:rsidRPr="00B47388">
        <w:rPr>
          <w:rFonts w:hint="eastAsia"/>
          <w:sz w:val="24"/>
          <w:szCs w:val="24"/>
        </w:rPr>
        <w:t>余人组成的技术团队</w:t>
      </w:r>
      <w:r w:rsidRPr="00B47388">
        <w:rPr>
          <w:rFonts w:hint="eastAsia"/>
          <w:sz w:val="24"/>
          <w:szCs w:val="24"/>
        </w:rPr>
        <w:t>7*24</w:t>
      </w:r>
      <w:r w:rsidRPr="00B47388">
        <w:rPr>
          <w:rFonts w:hint="eastAsia"/>
          <w:sz w:val="24"/>
          <w:szCs w:val="24"/>
        </w:rPr>
        <w:t>小时维护。</w:t>
      </w:r>
    </w:p>
    <w:p w14:paraId="6A2230C8" w14:textId="77777777" w:rsidR="00F80E45" w:rsidRDefault="00AE0EF5" w:rsidP="00367386">
      <w:pPr>
        <w:pStyle w:val="1"/>
        <w:spacing w:line="360" w:lineRule="auto"/>
      </w:pPr>
      <w:bookmarkStart w:id="18" w:name="_Toc337626560"/>
      <w:r>
        <w:rPr>
          <w:rFonts w:hint="eastAsia"/>
        </w:rPr>
        <w:t>第二章</w:t>
      </w:r>
      <w:r>
        <w:rPr>
          <w:rFonts w:hint="eastAsia"/>
        </w:rPr>
        <w:t xml:space="preserve"> </w:t>
      </w:r>
      <w:r w:rsidR="00F80E45">
        <w:rPr>
          <w:rFonts w:hint="eastAsia"/>
        </w:rPr>
        <w:t>配置需求</w:t>
      </w:r>
      <w:bookmarkEnd w:id="18"/>
    </w:p>
    <w:p w14:paraId="3CB650BB" w14:textId="77777777" w:rsidR="00F80E45" w:rsidRDefault="00F80E45" w:rsidP="00367386">
      <w:pPr>
        <w:pStyle w:val="2"/>
        <w:spacing w:line="360" w:lineRule="auto"/>
      </w:pPr>
      <w:bookmarkStart w:id="19" w:name="_Toc337626561"/>
      <w:r>
        <w:rPr>
          <w:rFonts w:hint="eastAsia"/>
        </w:rPr>
        <w:t>一、电脑要求</w:t>
      </w:r>
      <w:bookmarkEnd w:id="19"/>
    </w:p>
    <w:p w14:paraId="3943FB3D" w14:textId="77777777" w:rsidR="000B3BC5" w:rsidRPr="00367386" w:rsidRDefault="000B3BC5" w:rsidP="00367386">
      <w:pPr>
        <w:pStyle w:val="ac"/>
        <w:spacing w:line="360" w:lineRule="auto"/>
        <w:rPr>
          <w:b/>
          <w:sz w:val="28"/>
          <w:szCs w:val="28"/>
        </w:rPr>
      </w:pPr>
      <w:r w:rsidRPr="004B1F33">
        <w:rPr>
          <w:b/>
          <w:sz w:val="18"/>
          <w:szCs w:val="18"/>
        </w:rPr>
        <w:t xml:space="preserve">　</w:t>
      </w:r>
      <w:r w:rsidRPr="00367386">
        <w:rPr>
          <w:b/>
          <w:sz w:val="28"/>
          <w:szCs w:val="28"/>
        </w:rPr>
        <w:t xml:space="preserve">　硬件</w:t>
      </w:r>
      <w:r w:rsidR="004B1F33" w:rsidRPr="00367386">
        <w:rPr>
          <w:rFonts w:hint="eastAsia"/>
          <w:b/>
          <w:sz w:val="28"/>
          <w:szCs w:val="28"/>
        </w:rPr>
        <w:t>要求</w:t>
      </w:r>
      <w:r w:rsidRPr="00367386">
        <w:rPr>
          <w:b/>
          <w:sz w:val="28"/>
          <w:szCs w:val="28"/>
        </w:rPr>
        <w:t>：</w:t>
      </w:r>
    </w:p>
    <w:p w14:paraId="000A1CD2" w14:textId="0FCE431D" w:rsidR="000B3BC5" w:rsidRPr="00295B17" w:rsidRDefault="000B3BC5" w:rsidP="008027C9">
      <w:pPr>
        <w:rPr>
          <w:rFonts w:ascii="宋体" w:eastAsia="宋体" w:hAnsi="宋体" w:cs="宋体"/>
          <w:kern w:val="0"/>
          <w:sz w:val="24"/>
          <w:szCs w:val="24"/>
        </w:rPr>
      </w:pPr>
      <w:r w:rsidRPr="00B47388">
        <w:rPr>
          <w:sz w:val="24"/>
          <w:szCs w:val="24"/>
        </w:rPr>
        <w:t xml:space="preserve">　　</w:t>
      </w:r>
      <w:r w:rsidR="008027C9" w:rsidRPr="00B47388">
        <w:rPr>
          <w:rFonts w:hint="eastAsia"/>
          <w:sz w:val="24"/>
          <w:szCs w:val="24"/>
        </w:rPr>
        <w:t xml:space="preserve">    </w:t>
      </w:r>
      <w:r w:rsidR="00295B17" w:rsidRPr="00295B17">
        <w:rPr>
          <w:sz w:val="24"/>
          <w:szCs w:val="24"/>
        </w:rPr>
        <w:t>奔腾以上</w:t>
      </w:r>
      <w:r w:rsidR="00295B17" w:rsidRPr="00295B17">
        <w:rPr>
          <w:sz w:val="24"/>
          <w:szCs w:val="24"/>
        </w:rPr>
        <w:t>CPU</w:t>
      </w:r>
      <w:r w:rsidR="00295B17" w:rsidRPr="00295B17">
        <w:rPr>
          <w:sz w:val="24"/>
          <w:szCs w:val="24"/>
        </w:rPr>
        <w:t>、</w:t>
      </w:r>
      <w:r w:rsidR="002A591F">
        <w:rPr>
          <w:sz w:val="24"/>
          <w:szCs w:val="24"/>
        </w:rPr>
        <w:t>256</w:t>
      </w:r>
      <w:r w:rsidR="00295B17" w:rsidRPr="00295B17">
        <w:rPr>
          <w:sz w:val="24"/>
          <w:szCs w:val="24"/>
        </w:rPr>
        <w:t>M</w:t>
      </w:r>
      <w:r w:rsidR="00295B17" w:rsidRPr="00295B17">
        <w:rPr>
          <w:sz w:val="24"/>
          <w:szCs w:val="24"/>
        </w:rPr>
        <w:t>以上内存、</w:t>
      </w:r>
      <w:r w:rsidR="002A591F">
        <w:rPr>
          <w:rFonts w:hint="eastAsia"/>
          <w:sz w:val="24"/>
          <w:szCs w:val="24"/>
        </w:rPr>
        <w:t>宽带</w:t>
      </w:r>
      <w:r w:rsidR="00295B17" w:rsidRPr="00295B17">
        <w:rPr>
          <w:sz w:val="24"/>
          <w:szCs w:val="24"/>
        </w:rPr>
        <w:t>、声卡、音箱、能够连接到互联网。</w:t>
      </w:r>
    </w:p>
    <w:p w14:paraId="1F00469C" w14:textId="77777777" w:rsidR="000B3BC5" w:rsidRPr="00367386" w:rsidRDefault="000B3BC5" w:rsidP="00367386">
      <w:pPr>
        <w:pStyle w:val="ac"/>
        <w:spacing w:line="360" w:lineRule="auto"/>
        <w:rPr>
          <w:b/>
          <w:sz w:val="28"/>
          <w:szCs w:val="28"/>
        </w:rPr>
      </w:pPr>
      <w:r w:rsidRPr="004B1F33">
        <w:rPr>
          <w:b/>
          <w:sz w:val="18"/>
          <w:szCs w:val="18"/>
        </w:rPr>
        <w:t xml:space="preserve">　　</w:t>
      </w:r>
      <w:r w:rsidRPr="00367386">
        <w:rPr>
          <w:b/>
          <w:sz w:val="28"/>
          <w:szCs w:val="28"/>
        </w:rPr>
        <w:t>软件</w:t>
      </w:r>
      <w:r w:rsidR="004B1F33" w:rsidRPr="00367386">
        <w:rPr>
          <w:rFonts w:hint="eastAsia"/>
          <w:b/>
          <w:sz w:val="28"/>
          <w:szCs w:val="28"/>
        </w:rPr>
        <w:t>要求</w:t>
      </w:r>
      <w:r w:rsidRPr="00367386">
        <w:rPr>
          <w:b/>
          <w:sz w:val="28"/>
          <w:szCs w:val="28"/>
        </w:rPr>
        <w:t>：</w:t>
      </w:r>
    </w:p>
    <w:p w14:paraId="68A1897D" w14:textId="77777777" w:rsidR="008027C9" w:rsidRPr="00B47388" w:rsidRDefault="000B3BC5" w:rsidP="008027C9">
      <w:pPr>
        <w:pStyle w:val="a9"/>
        <w:spacing w:line="360" w:lineRule="auto"/>
        <w:ind w:left="627" w:firstLineChars="0" w:firstLine="375"/>
        <w:rPr>
          <w:sz w:val="24"/>
          <w:szCs w:val="24"/>
        </w:rPr>
      </w:pPr>
      <w:r w:rsidRPr="00B47388">
        <w:rPr>
          <w:sz w:val="24"/>
          <w:szCs w:val="24"/>
        </w:rPr>
        <w:t>操作系统：</w:t>
      </w:r>
      <w:r w:rsidR="002E4D0B" w:rsidRPr="00B47388">
        <w:rPr>
          <w:rFonts w:hint="eastAsia"/>
          <w:sz w:val="24"/>
          <w:szCs w:val="24"/>
        </w:rPr>
        <w:t xml:space="preserve"> </w:t>
      </w:r>
      <w:r w:rsidR="008027C9" w:rsidRPr="00B47388">
        <w:rPr>
          <w:rFonts w:hint="eastAsia"/>
          <w:sz w:val="24"/>
          <w:szCs w:val="24"/>
        </w:rPr>
        <w:t>Windows XP</w:t>
      </w:r>
      <w:r w:rsidR="008027C9" w:rsidRPr="00B47388">
        <w:rPr>
          <w:rFonts w:hint="eastAsia"/>
          <w:sz w:val="24"/>
          <w:szCs w:val="24"/>
        </w:rPr>
        <w:t>加</w:t>
      </w:r>
      <w:r w:rsidR="008027C9" w:rsidRPr="00B47388">
        <w:rPr>
          <w:rFonts w:hint="eastAsia"/>
          <w:sz w:val="24"/>
          <w:szCs w:val="24"/>
        </w:rPr>
        <w:t>IE8.0</w:t>
      </w:r>
      <w:r w:rsidR="008027C9" w:rsidRPr="00B47388">
        <w:rPr>
          <w:rFonts w:hint="eastAsia"/>
          <w:sz w:val="24"/>
          <w:szCs w:val="24"/>
        </w:rPr>
        <w:t>以上。</w:t>
      </w:r>
    </w:p>
    <w:p w14:paraId="18247E71" w14:textId="77777777" w:rsidR="004B1F33" w:rsidRPr="00B47388" w:rsidRDefault="000B3BC5" w:rsidP="008027C9">
      <w:pPr>
        <w:pStyle w:val="a9"/>
        <w:spacing w:line="360" w:lineRule="auto"/>
        <w:ind w:left="627" w:firstLineChars="0" w:firstLine="375"/>
        <w:rPr>
          <w:sz w:val="24"/>
          <w:szCs w:val="24"/>
        </w:rPr>
      </w:pPr>
      <w:r w:rsidRPr="00B47388">
        <w:rPr>
          <w:sz w:val="24"/>
          <w:szCs w:val="24"/>
        </w:rPr>
        <w:t>需安装</w:t>
      </w:r>
      <w:r w:rsidR="00970904">
        <w:rPr>
          <w:sz w:val="24"/>
          <w:szCs w:val="24"/>
        </w:rPr>
        <w:t>Adobe Flash Player 9.0</w:t>
      </w:r>
      <w:r w:rsidR="00970904">
        <w:rPr>
          <w:rFonts w:hint="eastAsia"/>
          <w:sz w:val="24"/>
          <w:szCs w:val="24"/>
        </w:rPr>
        <w:t>或</w:t>
      </w:r>
      <w:r w:rsidR="004B1F33" w:rsidRPr="00B47388">
        <w:rPr>
          <w:rFonts w:hint="eastAsia"/>
          <w:sz w:val="24"/>
          <w:szCs w:val="24"/>
        </w:rPr>
        <w:t>以上版本</w:t>
      </w:r>
      <w:r w:rsidR="00F3478F">
        <w:rPr>
          <w:rFonts w:hint="eastAsia"/>
          <w:sz w:val="24"/>
          <w:szCs w:val="24"/>
        </w:rPr>
        <w:t>。</w:t>
      </w:r>
    </w:p>
    <w:p w14:paraId="4B137C75" w14:textId="77777777" w:rsidR="000B3BC5" w:rsidRPr="00367386" w:rsidRDefault="000B3BC5" w:rsidP="00367386">
      <w:pPr>
        <w:pStyle w:val="ac"/>
        <w:spacing w:line="360" w:lineRule="auto"/>
        <w:rPr>
          <w:b/>
          <w:sz w:val="28"/>
          <w:szCs w:val="28"/>
        </w:rPr>
      </w:pPr>
      <w:r w:rsidRPr="004B1F33">
        <w:rPr>
          <w:b/>
          <w:sz w:val="18"/>
          <w:szCs w:val="18"/>
        </w:rPr>
        <w:t xml:space="preserve">　　</w:t>
      </w:r>
      <w:r w:rsidRPr="00367386">
        <w:rPr>
          <w:b/>
          <w:sz w:val="28"/>
          <w:szCs w:val="28"/>
        </w:rPr>
        <w:t>设置要求：</w:t>
      </w:r>
    </w:p>
    <w:p w14:paraId="459A7250" w14:textId="77777777" w:rsidR="000B3BC5" w:rsidRPr="00B47388" w:rsidRDefault="000B3BC5" w:rsidP="00367386">
      <w:pPr>
        <w:pStyle w:val="a9"/>
        <w:spacing w:line="360" w:lineRule="auto"/>
        <w:ind w:left="627" w:firstLineChars="0" w:firstLine="0"/>
        <w:rPr>
          <w:sz w:val="24"/>
          <w:szCs w:val="24"/>
        </w:rPr>
      </w:pPr>
      <w:r w:rsidRPr="00B47388">
        <w:rPr>
          <w:sz w:val="24"/>
          <w:szCs w:val="24"/>
        </w:rPr>
        <w:t xml:space="preserve">　　</w:t>
      </w:r>
      <w:r w:rsidRPr="00B47388">
        <w:rPr>
          <w:sz w:val="24"/>
          <w:szCs w:val="24"/>
        </w:rPr>
        <w:t>a)</w:t>
      </w:r>
      <w:r w:rsidRPr="00B47388">
        <w:rPr>
          <w:sz w:val="24"/>
          <w:szCs w:val="24"/>
        </w:rPr>
        <w:t>浏览器</w:t>
      </w:r>
      <w:r w:rsidRPr="00B47388">
        <w:rPr>
          <w:sz w:val="24"/>
          <w:szCs w:val="24"/>
        </w:rPr>
        <w:t>IE</w:t>
      </w:r>
      <w:r w:rsidRPr="00B47388">
        <w:rPr>
          <w:sz w:val="24"/>
          <w:szCs w:val="24"/>
        </w:rPr>
        <w:t>的设置：</w:t>
      </w:r>
      <w:r w:rsidRPr="00B47388">
        <w:rPr>
          <w:sz w:val="24"/>
          <w:szCs w:val="24"/>
        </w:rPr>
        <w:t xml:space="preserve"> </w:t>
      </w:r>
      <w:r w:rsidRPr="00B47388">
        <w:rPr>
          <w:sz w:val="24"/>
          <w:szCs w:val="24"/>
        </w:rPr>
        <w:t>工具</w:t>
      </w:r>
      <w:r w:rsidRPr="00B47388">
        <w:rPr>
          <w:sz w:val="24"/>
          <w:szCs w:val="24"/>
        </w:rPr>
        <w:t>→Internet</w:t>
      </w:r>
      <w:r w:rsidRPr="00B47388">
        <w:rPr>
          <w:sz w:val="24"/>
          <w:szCs w:val="24"/>
        </w:rPr>
        <w:t>选项</w:t>
      </w:r>
      <w:r w:rsidRPr="00B47388">
        <w:rPr>
          <w:sz w:val="24"/>
          <w:szCs w:val="24"/>
        </w:rPr>
        <w:t>→</w:t>
      </w:r>
      <w:r w:rsidRPr="00B47388">
        <w:rPr>
          <w:sz w:val="24"/>
          <w:szCs w:val="24"/>
        </w:rPr>
        <w:t>安全</w:t>
      </w:r>
      <w:r w:rsidRPr="00B47388">
        <w:rPr>
          <w:sz w:val="24"/>
          <w:szCs w:val="24"/>
        </w:rPr>
        <w:t>→Internet→</w:t>
      </w:r>
      <w:r w:rsidRPr="00B47388">
        <w:rPr>
          <w:sz w:val="24"/>
          <w:szCs w:val="24"/>
        </w:rPr>
        <w:t>默认级别</w:t>
      </w:r>
      <w:r w:rsidRPr="00B47388">
        <w:rPr>
          <w:sz w:val="24"/>
          <w:szCs w:val="24"/>
        </w:rPr>
        <w:t>(</w:t>
      </w:r>
      <w:r w:rsidRPr="00B47388">
        <w:rPr>
          <w:sz w:val="24"/>
          <w:szCs w:val="24"/>
        </w:rPr>
        <w:t>安全级中</w:t>
      </w:r>
      <w:r w:rsidRPr="00B47388">
        <w:rPr>
          <w:sz w:val="24"/>
          <w:szCs w:val="24"/>
        </w:rPr>
        <w:t>)</w:t>
      </w:r>
    </w:p>
    <w:p w14:paraId="512050C9" w14:textId="77777777" w:rsidR="00295B17" w:rsidRPr="0084497B" w:rsidRDefault="000B3BC5" w:rsidP="0084497B">
      <w:pPr>
        <w:pStyle w:val="a9"/>
        <w:spacing w:line="360" w:lineRule="auto"/>
        <w:ind w:left="627" w:firstLineChars="0" w:firstLine="465"/>
        <w:rPr>
          <w:sz w:val="24"/>
          <w:szCs w:val="24"/>
        </w:rPr>
      </w:pPr>
      <w:r w:rsidRPr="00B47388">
        <w:rPr>
          <w:sz w:val="24"/>
          <w:szCs w:val="24"/>
        </w:rPr>
        <w:t>b)</w:t>
      </w:r>
      <w:r w:rsidRPr="00B47388">
        <w:rPr>
          <w:sz w:val="24"/>
          <w:szCs w:val="24"/>
        </w:rPr>
        <w:t>登陆课堂或者免费试听某课程，当出现</w:t>
      </w:r>
      <w:r w:rsidRPr="00B47388">
        <w:rPr>
          <w:sz w:val="24"/>
          <w:szCs w:val="24"/>
        </w:rPr>
        <w:t>"</w:t>
      </w:r>
      <w:r w:rsidRPr="00B47388">
        <w:rPr>
          <w:sz w:val="24"/>
          <w:szCs w:val="24"/>
        </w:rPr>
        <w:t>安全设置警告</w:t>
      </w:r>
      <w:r w:rsidRPr="00B47388">
        <w:rPr>
          <w:sz w:val="24"/>
          <w:szCs w:val="24"/>
        </w:rPr>
        <w:t>"</w:t>
      </w:r>
      <w:r w:rsidRPr="00B47388">
        <w:rPr>
          <w:sz w:val="24"/>
          <w:szCs w:val="24"/>
        </w:rPr>
        <w:t>提示，请选择</w:t>
      </w:r>
      <w:r w:rsidRPr="00B47388">
        <w:rPr>
          <w:sz w:val="24"/>
          <w:szCs w:val="24"/>
        </w:rPr>
        <w:t>"</w:t>
      </w:r>
      <w:r w:rsidRPr="00B47388">
        <w:rPr>
          <w:sz w:val="24"/>
          <w:szCs w:val="24"/>
        </w:rPr>
        <w:t>是</w:t>
      </w:r>
      <w:r w:rsidRPr="00B47388">
        <w:rPr>
          <w:sz w:val="24"/>
          <w:szCs w:val="24"/>
        </w:rPr>
        <w:t>"</w:t>
      </w:r>
      <w:r w:rsidRPr="00B47388">
        <w:rPr>
          <w:sz w:val="24"/>
          <w:szCs w:val="24"/>
        </w:rPr>
        <w:t>。</w:t>
      </w:r>
    </w:p>
    <w:p w14:paraId="5FC8142C" w14:textId="77777777" w:rsidR="00F80E45" w:rsidRDefault="00F80E45" w:rsidP="00367386">
      <w:pPr>
        <w:pStyle w:val="2"/>
        <w:spacing w:line="360" w:lineRule="auto"/>
      </w:pPr>
      <w:bookmarkStart w:id="20" w:name="_Toc337626562"/>
      <w:r>
        <w:rPr>
          <w:rFonts w:hint="eastAsia"/>
        </w:rPr>
        <w:t>二、网络要求</w:t>
      </w:r>
      <w:bookmarkEnd w:id="20"/>
    </w:p>
    <w:p w14:paraId="19BABE11" w14:textId="77777777" w:rsidR="002919A7" w:rsidRPr="00B47388" w:rsidRDefault="000B3BC5" w:rsidP="00367386">
      <w:pPr>
        <w:pStyle w:val="a9"/>
        <w:spacing w:line="360" w:lineRule="auto"/>
        <w:ind w:left="627" w:firstLineChars="0" w:firstLine="0"/>
        <w:rPr>
          <w:sz w:val="24"/>
          <w:szCs w:val="24"/>
        </w:rPr>
      </w:pPr>
      <w:r w:rsidRPr="00B47388">
        <w:rPr>
          <w:rFonts w:hint="eastAsia"/>
          <w:sz w:val="24"/>
          <w:szCs w:val="24"/>
        </w:rPr>
        <w:t>连接互联网（使用</w:t>
      </w:r>
      <w:r w:rsidRPr="00B47388">
        <w:rPr>
          <w:sz w:val="24"/>
          <w:szCs w:val="24"/>
        </w:rPr>
        <w:t>ADSL</w:t>
      </w:r>
      <w:r w:rsidRPr="00B47388">
        <w:rPr>
          <w:rFonts w:hint="eastAsia"/>
          <w:sz w:val="24"/>
          <w:szCs w:val="24"/>
        </w:rPr>
        <w:t>或宽带上网）</w:t>
      </w:r>
      <w:r w:rsidR="004B1F33" w:rsidRPr="00B47388">
        <w:rPr>
          <w:rFonts w:hint="eastAsia"/>
          <w:sz w:val="24"/>
          <w:szCs w:val="24"/>
        </w:rPr>
        <w:t>，同时为保障视频播放流畅，建议带宽</w:t>
      </w:r>
      <w:r w:rsidR="00F3478F">
        <w:rPr>
          <w:rFonts w:hint="eastAsia"/>
          <w:sz w:val="24"/>
          <w:szCs w:val="24"/>
        </w:rPr>
        <w:t>3</w:t>
      </w:r>
      <w:r w:rsidR="004B1F33" w:rsidRPr="00B47388">
        <w:rPr>
          <w:rFonts w:hint="eastAsia"/>
          <w:sz w:val="24"/>
          <w:szCs w:val="24"/>
        </w:rPr>
        <w:t>M</w:t>
      </w:r>
      <w:r w:rsidR="004B1F33" w:rsidRPr="00B47388">
        <w:rPr>
          <w:rFonts w:hint="eastAsia"/>
          <w:sz w:val="24"/>
          <w:szCs w:val="24"/>
        </w:rPr>
        <w:t>或以上。</w:t>
      </w:r>
    </w:p>
    <w:p w14:paraId="2C1A631A" w14:textId="77777777" w:rsidR="00F80E45" w:rsidRDefault="00F80E45" w:rsidP="00367386">
      <w:pPr>
        <w:pStyle w:val="2"/>
        <w:numPr>
          <w:ilvl w:val="0"/>
          <w:numId w:val="15"/>
        </w:numPr>
        <w:spacing w:line="360" w:lineRule="auto"/>
      </w:pPr>
      <w:bookmarkStart w:id="21" w:name="_Toc337626563"/>
      <w:r>
        <w:rPr>
          <w:rFonts w:hint="eastAsia"/>
        </w:rPr>
        <w:t>浏览器要求</w:t>
      </w:r>
      <w:bookmarkEnd w:id="21"/>
    </w:p>
    <w:p w14:paraId="0B589685" w14:textId="77777777" w:rsidR="001E3F54" w:rsidRDefault="0005347C" w:rsidP="001E3F54">
      <w:pPr>
        <w:pStyle w:val="a9"/>
        <w:spacing w:line="360" w:lineRule="auto"/>
        <w:ind w:left="627" w:firstLineChars="0" w:firstLine="0"/>
        <w:jc w:val="left"/>
        <w:rPr>
          <w:sz w:val="24"/>
          <w:szCs w:val="24"/>
        </w:rPr>
      </w:pPr>
      <w:r w:rsidRPr="00B47388">
        <w:rPr>
          <w:sz w:val="24"/>
          <w:szCs w:val="24"/>
        </w:rPr>
        <w:t>一般</w:t>
      </w:r>
      <w:r w:rsidRPr="00B47388">
        <w:rPr>
          <w:sz w:val="24"/>
          <w:szCs w:val="24"/>
        </w:rPr>
        <w:t>windows98</w:t>
      </w:r>
      <w:r w:rsidRPr="00B47388">
        <w:rPr>
          <w:sz w:val="24"/>
          <w:szCs w:val="24"/>
        </w:rPr>
        <w:t>、</w:t>
      </w:r>
      <w:r w:rsidRPr="00B47388">
        <w:rPr>
          <w:sz w:val="24"/>
          <w:szCs w:val="24"/>
        </w:rPr>
        <w:t>2000</w:t>
      </w:r>
      <w:r w:rsidRPr="00B47388">
        <w:rPr>
          <w:sz w:val="24"/>
          <w:szCs w:val="24"/>
        </w:rPr>
        <w:t>系统用户自带的</w:t>
      </w:r>
      <w:r w:rsidRPr="00B47388">
        <w:rPr>
          <w:sz w:val="24"/>
          <w:szCs w:val="24"/>
        </w:rPr>
        <w:t>IE</w:t>
      </w:r>
      <w:r w:rsidRPr="00B47388">
        <w:rPr>
          <w:sz w:val="24"/>
          <w:szCs w:val="24"/>
        </w:rPr>
        <w:t>浏览器都是低于</w:t>
      </w:r>
      <w:r w:rsidRPr="00B47388">
        <w:rPr>
          <w:sz w:val="24"/>
          <w:szCs w:val="24"/>
        </w:rPr>
        <w:t>6.0</w:t>
      </w:r>
      <w:r w:rsidR="001E3F54">
        <w:rPr>
          <w:sz w:val="24"/>
          <w:szCs w:val="24"/>
        </w:rPr>
        <w:t>版本的，为了保证能正常浏览课件，建议最好</w:t>
      </w:r>
    </w:p>
    <w:p w14:paraId="60931706" w14:textId="203B7E31" w:rsidR="000B3BC5" w:rsidRPr="001E3F54" w:rsidRDefault="0005347C" w:rsidP="001E3F54">
      <w:pPr>
        <w:spacing w:line="360" w:lineRule="auto"/>
        <w:ind w:firstLineChars="50" w:firstLine="120"/>
        <w:jc w:val="left"/>
        <w:rPr>
          <w:sz w:val="24"/>
          <w:szCs w:val="24"/>
        </w:rPr>
      </w:pPr>
      <w:r w:rsidRPr="001E3F54">
        <w:rPr>
          <w:sz w:val="24"/>
          <w:szCs w:val="24"/>
        </w:rPr>
        <w:t>安装</w:t>
      </w:r>
      <w:r w:rsidRPr="001E3F54">
        <w:rPr>
          <w:sz w:val="24"/>
          <w:szCs w:val="24"/>
        </w:rPr>
        <w:t>Internet Explore</w:t>
      </w:r>
      <w:r w:rsidR="004B1F33" w:rsidRPr="001E3F54">
        <w:rPr>
          <w:rFonts w:hint="eastAsia"/>
          <w:sz w:val="24"/>
          <w:szCs w:val="24"/>
        </w:rPr>
        <w:t>8</w:t>
      </w:r>
      <w:r w:rsidRPr="001E3F54">
        <w:rPr>
          <w:sz w:val="24"/>
          <w:szCs w:val="24"/>
        </w:rPr>
        <w:t>.0</w:t>
      </w:r>
      <w:r w:rsidRPr="001E3F54">
        <w:rPr>
          <w:sz w:val="24"/>
          <w:szCs w:val="24"/>
        </w:rPr>
        <w:t>或以上版本</w:t>
      </w:r>
      <w:r w:rsidR="00157A58" w:rsidRPr="001E3F54">
        <w:rPr>
          <w:rFonts w:hint="eastAsia"/>
          <w:sz w:val="24"/>
          <w:szCs w:val="24"/>
        </w:rPr>
        <w:t>；同时也支持</w:t>
      </w:r>
      <w:r w:rsidR="002A591F">
        <w:rPr>
          <w:rFonts w:hint="eastAsia"/>
          <w:sz w:val="24"/>
          <w:szCs w:val="24"/>
        </w:rPr>
        <w:t>谷歌</w:t>
      </w:r>
      <w:r w:rsidR="002919A7" w:rsidRPr="001E3F54">
        <w:rPr>
          <w:rFonts w:hint="eastAsia"/>
          <w:sz w:val="24"/>
          <w:szCs w:val="24"/>
        </w:rPr>
        <w:t>浏览器、火狐浏览器</w:t>
      </w:r>
      <w:r w:rsidRPr="001E3F54">
        <w:rPr>
          <w:rFonts w:hint="eastAsia"/>
          <w:sz w:val="24"/>
          <w:szCs w:val="24"/>
        </w:rPr>
        <w:t>；</w:t>
      </w:r>
      <w:r w:rsidR="004B1F33" w:rsidRPr="001E3F54">
        <w:rPr>
          <w:rFonts w:hint="eastAsia"/>
          <w:sz w:val="24"/>
          <w:szCs w:val="24"/>
        </w:rPr>
        <w:t>推荐使用</w:t>
      </w:r>
      <w:r w:rsidR="002A591F">
        <w:rPr>
          <w:rFonts w:hint="eastAsia"/>
          <w:sz w:val="24"/>
          <w:szCs w:val="24"/>
        </w:rPr>
        <w:t>谷歌</w:t>
      </w:r>
      <w:r w:rsidRPr="001E3F54">
        <w:rPr>
          <w:rFonts w:hint="eastAsia"/>
          <w:sz w:val="24"/>
          <w:szCs w:val="24"/>
        </w:rPr>
        <w:t>浏览器。</w:t>
      </w:r>
    </w:p>
    <w:p w14:paraId="05E72F8E" w14:textId="77777777" w:rsidR="00757A6F" w:rsidRDefault="00757A6F" w:rsidP="00757A6F">
      <w:pPr>
        <w:pStyle w:val="ac"/>
        <w:ind w:leftChars="200" w:left="902" w:hangingChars="200" w:hanging="482"/>
        <w:rPr>
          <w:b/>
        </w:rPr>
      </w:pPr>
      <w:r w:rsidRPr="00757A6F">
        <w:rPr>
          <w:rFonts w:hint="eastAsia"/>
          <w:b/>
        </w:rPr>
        <w:t>注：</w:t>
      </w:r>
      <w:r w:rsidRPr="00757A6F">
        <w:rPr>
          <w:b/>
        </w:rPr>
        <w:t>如果您按照以上指示进行了各种设置仍然无法</w:t>
      </w:r>
      <w:r w:rsidRPr="00757A6F">
        <w:rPr>
          <w:rFonts w:hint="eastAsia"/>
          <w:b/>
        </w:rPr>
        <w:t>正常听课</w:t>
      </w:r>
      <w:r w:rsidRPr="00757A6F">
        <w:rPr>
          <w:b/>
        </w:rPr>
        <w:t>,请联系</w:t>
      </w:r>
      <w:r w:rsidRPr="00757A6F">
        <w:rPr>
          <w:rFonts w:hint="eastAsia"/>
          <w:b/>
        </w:rPr>
        <w:t>新东方多媒体学习库</w:t>
      </w:r>
      <w:r w:rsidRPr="00757A6F">
        <w:rPr>
          <w:b/>
        </w:rPr>
        <w:t>，将您遇到的问题详细说明发邮件到</w:t>
      </w:r>
      <w:hyperlink r:id="rId14" w:history="1">
        <w:r w:rsidRPr="00757A6F">
          <w:rPr>
            <w:rStyle w:val="ae"/>
            <w:b/>
          </w:rPr>
          <w:t xml:space="preserve">library@koolearn.com </w:t>
        </w:r>
      </w:hyperlink>
      <w:r w:rsidRPr="00757A6F">
        <w:rPr>
          <w:b/>
        </w:rPr>
        <w:t>，客服人员将协助您解决问题。</w:t>
      </w:r>
    </w:p>
    <w:p w14:paraId="1D8F1122" w14:textId="77777777" w:rsidR="005F543C" w:rsidRDefault="005F543C" w:rsidP="00757A6F">
      <w:pPr>
        <w:pStyle w:val="ac"/>
        <w:ind w:leftChars="200" w:left="902" w:hangingChars="200" w:hanging="482"/>
        <w:rPr>
          <w:b/>
        </w:rPr>
      </w:pPr>
    </w:p>
    <w:p w14:paraId="1491020C" w14:textId="77777777" w:rsidR="005F543C" w:rsidRDefault="005F543C" w:rsidP="00757A6F">
      <w:pPr>
        <w:pStyle w:val="ac"/>
        <w:ind w:leftChars="200" w:left="902" w:hangingChars="200" w:hanging="482"/>
        <w:rPr>
          <w:b/>
        </w:rPr>
      </w:pPr>
    </w:p>
    <w:p w14:paraId="1A083EC8" w14:textId="77777777" w:rsidR="005F543C" w:rsidRDefault="005F543C" w:rsidP="00757A6F">
      <w:pPr>
        <w:pStyle w:val="ac"/>
        <w:ind w:leftChars="200" w:left="902" w:hangingChars="200" w:hanging="482"/>
        <w:rPr>
          <w:b/>
        </w:rPr>
      </w:pPr>
    </w:p>
    <w:p w14:paraId="495D4FE1" w14:textId="77777777" w:rsidR="005F543C" w:rsidRDefault="005F543C" w:rsidP="00757A6F">
      <w:pPr>
        <w:pStyle w:val="ac"/>
        <w:ind w:leftChars="200" w:left="902" w:hangingChars="200" w:hanging="482"/>
        <w:rPr>
          <w:b/>
        </w:rPr>
      </w:pPr>
    </w:p>
    <w:p w14:paraId="1BCE40AF" w14:textId="77777777" w:rsidR="005F543C" w:rsidRDefault="005F543C" w:rsidP="00757A6F">
      <w:pPr>
        <w:pStyle w:val="ac"/>
        <w:ind w:leftChars="200" w:left="902" w:hangingChars="200" w:hanging="482"/>
        <w:rPr>
          <w:b/>
        </w:rPr>
      </w:pPr>
    </w:p>
    <w:p w14:paraId="52943A29" w14:textId="77777777" w:rsidR="005F543C" w:rsidRDefault="005F543C" w:rsidP="00757A6F">
      <w:pPr>
        <w:pStyle w:val="ac"/>
        <w:ind w:leftChars="200" w:left="902" w:hangingChars="200" w:hanging="482"/>
        <w:rPr>
          <w:b/>
        </w:rPr>
      </w:pPr>
    </w:p>
    <w:p w14:paraId="1B8826C4" w14:textId="77777777" w:rsidR="005F543C" w:rsidRDefault="005F543C" w:rsidP="00757A6F">
      <w:pPr>
        <w:pStyle w:val="ac"/>
        <w:ind w:leftChars="200" w:left="902" w:hangingChars="200" w:hanging="482"/>
        <w:rPr>
          <w:b/>
        </w:rPr>
      </w:pPr>
    </w:p>
    <w:p w14:paraId="5143E7F2" w14:textId="77777777" w:rsidR="005F543C" w:rsidRDefault="005F543C" w:rsidP="00757A6F">
      <w:pPr>
        <w:pStyle w:val="ac"/>
        <w:ind w:leftChars="200" w:left="902" w:hangingChars="200" w:hanging="482"/>
        <w:rPr>
          <w:b/>
        </w:rPr>
      </w:pPr>
    </w:p>
    <w:p w14:paraId="35261857" w14:textId="77777777" w:rsidR="005F543C" w:rsidRDefault="005F543C" w:rsidP="00757A6F">
      <w:pPr>
        <w:pStyle w:val="ac"/>
        <w:ind w:leftChars="200" w:left="902" w:hangingChars="200" w:hanging="482"/>
        <w:rPr>
          <w:b/>
        </w:rPr>
      </w:pPr>
    </w:p>
    <w:p w14:paraId="11808AE3" w14:textId="77777777" w:rsidR="005F543C" w:rsidRDefault="005F543C" w:rsidP="00757A6F">
      <w:pPr>
        <w:pStyle w:val="ac"/>
        <w:ind w:leftChars="200" w:left="902" w:hangingChars="200" w:hanging="482"/>
        <w:rPr>
          <w:b/>
        </w:rPr>
      </w:pPr>
    </w:p>
    <w:p w14:paraId="0B5CF2AC" w14:textId="77777777" w:rsidR="005F543C" w:rsidRPr="00757A6F" w:rsidRDefault="005F543C" w:rsidP="00757A6F">
      <w:pPr>
        <w:pStyle w:val="ac"/>
        <w:ind w:leftChars="200" w:left="781" w:hangingChars="200" w:hanging="361"/>
        <w:rPr>
          <w:b/>
          <w:color w:val="333333"/>
          <w:sz w:val="18"/>
          <w:szCs w:val="18"/>
        </w:rPr>
      </w:pPr>
    </w:p>
    <w:p w14:paraId="1117FD0E" w14:textId="77777777" w:rsidR="00F80E45" w:rsidRPr="00F80E45" w:rsidRDefault="00F80E45" w:rsidP="00367386">
      <w:pPr>
        <w:pStyle w:val="1"/>
        <w:spacing w:line="360" w:lineRule="auto"/>
      </w:pPr>
      <w:bookmarkStart w:id="22" w:name="_Toc337626564"/>
      <w:r>
        <w:rPr>
          <w:rFonts w:hint="eastAsia"/>
        </w:rPr>
        <w:lastRenderedPageBreak/>
        <w:t>第三章</w:t>
      </w:r>
      <w:r>
        <w:rPr>
          <w:rFonts w:hint="eastAsia"/>
        </w:rPr>
        <w:t xml:space="preserve"> </w:t>
      </w:r>
      <w:r w:rsidR="005770DB">
        <w:rPr>
          <w:rFonts w:hint="eastAsia"/>
        </w:rPr>
        <w:t>使</w:t>
      </w:r>
      <w:r>
        <w:rPr>
          <w:rFonts w:hint="eastAsia"/>
        </w:rPr>
        <w:t>用指南</w:t>
      </w:r>
      <w:bookmarkEnd w:id="22"/>
    </w:p>
    <w:p w14:paraId="6053CAD7" w14:textId="554995C5" w:rsidR="003B26A1" w:rsidRDefault="00F80E45" w:rsidP="00367386">
      <w:pPr>
        <w:pStyle w:val="2"/>
        <w:spacing w:line="360" w:lineRule="auto"/>
      </w:pPr>
      <w:bookmarkStart w:id="23" w:name="_Toc337626565"/>
      <w:r>
        <w:rPr>
          <w:rFonts w:hint="eastAsia"/>
        </w:rPr>
        <w:t>第一节</w:t>
      </w:r>
      <w:r>
        <w:rPr>
          <w:rFonts w:hint="eastAsia"/>
        </w:rPr>
        <w:t xml:space="preserve"> </w:t>
      </w:r>
      <w:r w:rsidR="009E742E">
        <w:rPr>
          <w:rFonts w:hint="eastAsia"/>
        </w:rPr>
        <w:t>登陆访问</w:t>
      </w:r>
      <w:r>
        <w:rPr>
          <w:rFonts w:hint="eastAsia"/>
        </w:rPr>
        <w:t>学习库</w:t>
      </w:r>
      <w:bookmarkEnd w:id="23"/>
    </w:p>
    <w:p w14:paraId="09998242" w14:textId="6B03445B" w:rsidR="001067CE" w:rsidRPr="005711EA" w:rsidRDefault="005711EA" w:rsidP="00367386">
      <w:pPr>
        <w:spacing w:line="360" w:lineRule="auto"/>
        <w:jc w:val="left"/>
        <w:rPr>
          <w:rFonts w:ascii="仿宋_GB2312" w:eastAsia="仿宋_GB2312" w:hAnsiTheme="majorEastAsia" w:cs="宋体"/>
          <w:b/>
          <w:kern w:val="0"/>
          <w:sz w:val="28"/>
          <w:szCs w:val="28"/>
        </w:rPr>
      </w:pPr>
      <w:r w:rsidRPr="005711EA">
        <w:rPr>
          <w:rFonts w:ascii="仿宋_GB2312" w:eastAsia="仿宋_GB2312" w:hAnsiTheme="majorEastAsia" w:cs="宋体" w:hint="eastAsia"/>
          <w:b/>
          <w:kern w:val="0"/>
          <w:sz w:val="28"/>
          <w:szCs w:val="28"/>
        </w:rPr>
        <w:t>1、</w:t>
      </w:r>
      <w:r w:rsidR="009E742E">
        <w:rPr>
          <w:rFonts w:ascii="仿宋_GB2312" w:eastAsia="仿宋_GB2312" w:hAnsiTheme="majorEastAsia" w:cs="宋体" w:hint="eastAsia"/>
          <w:b/>
          <w:kern w:val="0"/>
          <w:sz w:val="28"/>
          <w:szCs w:val="28"/>
        </w:rPr>
        <w:t>登陆/</w:t>
      </w:r>
      <w:r w:rsidR="009E742E">
        <w:rPr>
          <w:rFonts w:ascii="仿宋_GB2312" w:eastAsia="仿宋_GB2312" w:hAnsiTheme="majorEastAsia" w:cs="宋体"/>
          <w:b/>
          <w:kern w:val="0"/>
          <w:sz w:val="28"/>
          <w:szCs w:val="28"/>
        </w:rPr>
        <w:t>访问</w:t>
      </w:r>
    </w:p>
    <w:p w14:paraId="6126E3E2" w14:textId="01842583" w:rsidR="007A3CBC" w:rsidRDefault="009E742E" w:rsidP="00367386">
      <w:pPr>
        <w:spacing w:line="360" w:lineRule="auto"/>
        <w:rPr>
          <w:sz w:val="24"/>
          <w:szCs w:val="24"/>
        </w:rPr>
      </w:pPr>
      <w:r>
        <w:rPr>
          <w:rFonts w:hint="eastAsia"/>
          <w:b/>
          <w:sz w:val="24"/>
          <w:szCs w:val="24"/>
        </w:rPr>
        <w:t>馆内访问</w:t>
      </w:r>
      <w:r w:rsidR="001067CE" w:rsidRPr="00D921F5">
        <w:rPr>
          <w:rFonts w:hint="eastAsia"/>
          <w:b/>
          <w:sz w:val="24"/>
          <w:szCs w:val="24"/>
        </w:rPr>
        <w:t>：</w:t>
      </w:r>
      <w:r w:rsidR="003A0046">
        <w:rPr>
          <w:rFonts w:hint="eastAsia"/>
          <w:sz w:val="24"/>
          <w:szCs w:val="24"/>
        </w:rPr>
        <w:t>点击</w:t>
      </w:r>
      <w:r w:rsidR="007A3CBC" w:rsidRPr="00B47388">
        <w:rPr>
          <w:rFonts w:hint="eastAsia"/>
          <w:sz w:val="24"/>
          <w:szCs w:val="24"/>
        </w:rPr>
        <w:t xml:space="preserve"> </w:t>
      </w:r>
      <w:r w:rsidR="007A3CBC" w:rsidRPr="00B47388">
        <w:rPr>
          <w:rFonts w:hint="eastAsia"/>
          <w:sz w:val="24"/>
          <w:szCs w:val="24"/>
        </w:rPr>
        <w:t>“图书馆主页”上“电子资源</w:t>
      </w:r>
      <w:r w:rsidR="007A3CBC" w:rsidRPr="00B47388">
        <w:rPr>
          <w:rFonts w:hint="eastAsia"/>
          <w:sz w:val="24"/>
          <w:szCs w:val="24"/>
        </w:rPr>
        <w:t>/</w:t>
      </w:r>
      <w:r w:rsidR="007A3CBC" w:rsidRPr="00B47388">
        <w:rPr>
          <w:rFonts w:hint="eastAsia"/>
          <w:sz w:val="24"/>
          <w:szCs w:val="24"/>
        </w:rPr>
        <w:t>数据库”</w:t>
      </w:r>
      <w:r w:rsidR="003A0046">
        <w:rPr>
          <w:rFonts w:hint="eastAsia"/>
          <w:sz w:val="24"/>
          <w:szCs w:val="24"/>
        </w:rPr>
        <w:t>；找到</w:t>
      </w:r>
      <w:r w:rsidR="003A0046" w:rsidRPr="00B47388">
        <w:rPr>
          <w:rFonts w:hint="eastAsia"/>
          <w:sz w:val="24"/>
          <w:szCs w:val="24"/>
        </w:rPr>
        <w:t xml:space="preserve"> </w:t>
      </w:r>
      <w:r w:rsidR="007A3CBC" w:rsidRPr="00B47388">
        <w:rPr>
          <w:rFonts w:hint="eastAsia"/>
          <w:sz w:val="24"/>
          <w:szCs w:val="24"/>
        </w:rPr>
        <w:t>“新东方多媒体学习库”</w:t>
      </w:r>
      <w:r w:rsidR="003A0046">
        <w:rPr>
          <w:rFonts w:hint="eastAsia"/>
          <w:sz w:val="24"/>
          <w:szCs w:val="24"/>
        </w:rPr>
        <w:t>，点击即可登录</w:t>
      </w:r>
      <w:r w:rsidR="007A3CBC" w:rsidRPr="00B47388">
        <w:rPr>
          <w:rFonts w:hint="eastAsia"/>
          <w:sz w:val="24"/>
          <w:szCs w:val="24"/>
        </w:rPr>
        <w:t>。</w:t>
      </w:r>
    </w:p>
    <w:p w14:paraId="692ED4A4" w14:textId="0715D118" w:rsidR="009E742E" w:rsidRPr="009E742E" w:rsidRDefault="009E742E" w:rsidP="00367386">
      <w:pPr>
        <w:spacing w:line="360" w:lineRule="auto"/>
        <w:rPr>
          <w:color w:val="FF0000"/>
          <w:sz w:val="24"/>
          <w:szCs w:val="24"/>
        </w:rPr>
      </w:pPr>
      <w:r w:rsidRPr="009E742E">
        <w:rPr>
          <w:rFonts w:hint="eastAsia"/>
          <w:b/>
          <w:sz w:val="24"/>
          <w:szCs w:val="24"/>
        </w:rPr>
        <w:t>馆外访问</w:t>
      </w:r>
      <w:r>
        <w:rPr>
          <w:rFonts w:hint="eastAsia"/>
          <w:sz w:val="24"/>
          <w:szCs w:val="24"/>
        </w:rPr>
        <w:t>：</w:t>
      </w:r>
      <w:r w:rsidRPr="009E742E">
        <w:rPr>
          <w:rFonts w:hint="eastAsia"/>
          <w:sz w:val="24"/>
          <w:szCs w:val="24"/>
        </w:rPr>
        <w:t>输入新东方多媒体学习库网址：</w:t>
      </w:r>
      <w:r w:rsidRPr="009E742E">
        <w:rPr>
          <w:rFonts w:hint="eastAsia"/>
          <w:sz w:val="24"/>
          <w:szCs w:val="24"/>
          <w:u w:val="single"/>
        </w:rPr>
        <w:t>library.koolearn.com</w:t>
      </w:r>
      <w:r w:rsidRPr="009E742E">
        <w:rPr>
          <w:rFonts w:hint="eastAsia"/>
          <w:sz w:val="24"/>
          <w:szCs w:val="24"/>
        </w:rPr>
        <w:t>，登陆个人账号</w:t>
      </w:r>
      <w:r w:rsidRPr="009E742E">
        <w:rPr>
          <w:rFonts w:hint="eastAsia"/>
          <w:color w:val="FF0000"/>
          <w:sz w:val="24"/>
          <w:szCs w:val="24"/>
        </w:rPr>
        <w:t>（个人账号需在馆内环境下进行注册）</w:t>
      </w:r>
    </w:p>
    <w:p w14:paraId="4727660E" w14:textId="6F3AB4A8" w:rsidR="00923460" w:rsidRPr="009E742E" w:rsidRDefault="005711EA" w:rsidP="00367386">
      <w:pPr>
        <w:spacing w:line="360" w:lineRule="auto"/>
        <w:jc w:val="left"/>
        <w:rPr>
          <w:b/>
          <w:sz w:val="24"/>
          <w:szCs w:val="24"/>
        </w:rPr>
      </w:pPr>
      <w:r w:rsidRPr="009E742E">
        <w:rPr>
          <w:rFonts w:hint="eastAsia"/>
          <w:b/>
          <w:sz w:val="24"/>
          <w:szCs w:val="24"/>
        </w:rPr>
        <w:t>登录</w:t>
      </w:r>
      <w:r w:rsidR="009E742E" w:rsidRPr="009E742E">
        <w:rPr>
          <w:rFonts w:hint="eastAsia"/>
          <w:b/>
          <w:sz w:val="24"/>
          <w:szCs w:val="24"/>
        </w:rPr>
        <w:t>访问</w:t>
      </w:r>
      <w:r w:rsidRPr="009E742E">
        <w:rPr>
          <w:rFonts w:hint="eastAsia"/>
          <w:b/>
          <w:sz w:val="24"/>
          <w:szCs w:val="24"/>
        </w:rPr>
        <w:t>后首页如下图：</w:t>
      </w:r>
      <w:r w:rsidR="009E742E" w:rsidRPr="009E742E">
        <w:rPr>
          <w:rFonts w:hint="eastAsia"/>
          <w:b/>
          <w:sz w:val="24"/>
          <w:szCs w:val="24"/>
        </w:rPr>
        <w:t xml:space="preserve"> </w:t>
      </w:r>
    </w:p>
    <w:p w14:paraId="4D8304BF" w14:textId="7CAAB7C9" w:rsidR="003B26A1" w:rsidRDefault="003B26A1" w:rsidP="00367386">
      <w:pPr>
        <w:spacing w:line="360" w:lineRule="auto"/>
        <w:jc w:val="center"/>
      </w:pPr>
    </w:p>
    <w:p w14:paraId="3659EF2D" w14:textId="0C579C55" w:rsidR="003B26A1" w:rsidRDefault="005E3945" w:rsidP="00367386">
      <w:pPr>
        <w:spacing w:line="360" w:lineRule="auto"/>
      </w:pPr>
      <w:r>
        <w:rPr>
          <w:noProof/>
        </w:rPr>
        <w:drawing>
          <wp:inline distT="0" distB="0" distL="0" distR="0" wp14:anchorId="18152ABE" wp14:editId="017D78CA">
            <wp:extent cx="7772400" cy="32258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772400" cy="3225800"/>
                    </a:xfrm>
                    <a:prstGeom prst="rect">
                      <a:avLst/>
                    </a:prstGeom>
                  </pic:spPr>
                </pic:pic>
              </a:graphicData>
            </a:graphic>
          </wp:inline>
        </w:drawing>
      </w:r>
    </w:p>
    <w:p w14:paraId="458F810C" w14:textId="1CB006E9" w:rsidR="005E3945" w:rsidRDefault="005E3945" w:rsidP="00367386">
      <w:pPr>
        <w:spacing w:line="360" w:lineRule="auto"/>
      </w:pPr>
      <w:r>
        <w:rPr>
          <w:noProof/>
        </w:rPr>
        <w:drawing>
          <wp:inline distT="0" distB="0" distL="0" distR="0" wp14:anchorId="2805E406" wp14:editId="00201103">
            <wp:extent cx="7772400" cy="42957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772400" cy="4295775"/>
                    </a:xfrm>
                    <a:prstGeom prst="rect">
                      <a:avLst/>
                    </a:prstGeom>
                  </pic:spPr>
                </pic:pic>
              </a:graphicData>
            </a:graphic>
          </wp:inline>
        </w:drawing>
      </w:r>
    </w:p>
    <w:p w14:paraId="69395849" w14:textId="5D7D8C5B" w:rsidR="005E3945" w:rsidRDefault="005E3945" w:rsidP="00367386">
      <w:pPr>
        <w:spacing w:line="360" w:lineRule="auto"/>
      </w:pPr>
      <w:r>
        <w:rPr>
          <w:noProof/>
        </w:rPr>
        <w:drawing>
          <wp:inline distT="0" distB="0" distL="0" distR="0" wp14:anchorId="347E5BAC" wp14:editId="66444CDD">
            <wp:extent cx="7772400" cy="30892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772400" cy="3089275"/>
                    </a:xfrm>
                    <a:prstGeom prst="rect">
                      <a:avLst/>
                    </a:prstGeom>
                  </pic:spPr>
                </pic:pic>
              </a:graphicData>
            </a:graphic>
          </wp:inline>
        </w:drawing>
      </w:r>
    </w:p>
    <w:p w14:paraId="6545A941" w14:textId="5E6B00F5" w:rsidR="005E3945" w:rsidRDefault="005E3945" w:rsidP="00367386">
      <w:pPr>
        <w:spacing w:line="360" w:lineRule="auto"/>
      </w:pPr>
      <w:r>
        <w:rPr>
          <w:noProof/>
        </w:rPr>
        <w:lastRenderedPageBreak/>
        <w:drawing>
          <wp:inline distT="0" distB="0" distL="0" distR="0" wp14:anchorId="4A108FA5" wp14:editId="4BC2E85C">
            <wp:extent cx="7772400" cy="418147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772400" cy="4181475"/>
                    </a:xfrm>
                    <a:prstGeom prst="rect">
                      <a:avLst/>
                    </a:prstGeom>
                  </pic:spPr>
                </pic:pic>
              </a:graphicData>
            </a:graphic>
          </wp:inline>
        </w:drawing>
      </w:r>
    </w:p>
    <w:p w14:paraId="0F58FB13" w14:textId="3F86AC4D" w:rsidR="005E3945" w:rsidRDefault="00D45D93" w:rsidP="00367386">
      <w:pPr>
        <w:spacing w:line="360" w:lineRule="auto"/>
      </w:pPr>
      <w:r>
        <w:rPr>
          <w:noProof/>
        </w:rPr>
        <w:drawing>
          <wp:inline distT="0" distB="0" distL="0" distR="0" wp14:anchorId="2C8CE1E9" wp14:editId="5D465BC0">
            <wp:extent cx="7511129" cy="28295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550112" cy="2844245"/>
                    </a:xfrm>
                    <a:prstGeom prst="rect">
                      <a:avLst/>
                    </a:prstGeom>
                  </pic:spPr>
                </pic:pic>
              </a:graphicData>
            </a:graphic>
          </wp:inline>
        </w:drawing>
      </w:r>
    </w:p>
    <w:p w14:paraId="157F40EE" w14:textId="389D2DDA" w:rsidR="005E3945" w:rsidRDefault="005E3945" w:rsidP="00367386">
      <w:pPr>
        <w:spacing w:line="360" w:lineRule="auto"/>
      </w:pPr>
      <w:r>
        <w:rPr>
          <w:noProof/>
        </w:rPr>
        <w:drawing>
          <wp:inline distT="0" distB="0" distL="0" distR="0" wp14:anchorId="00F4E289" wp14:editId="264716FF">
            <wp:extent cx="7772400" cy="348234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772400" cy="3482340"/>
                    </a:xfrm>
                    <a:prstGeom prst="rect">
                      <a:avLst/>
                    </a:prstGeom>
                  </pic:spPr>
                </pic:pic>
              </a:graphicData>
            </a:graphic>
          </wp:inline>
        </w:drawing>
      </w:r>
    </w:p>
    <w:p w14:paraId="3C59A204" w14:textId="77777777" w:rsidR="005E3945" w:rsidRDefault="005E3945" w:rsidP="00367386">
      <w:pPr>
        <w:spacing w:line="360" w:lineRule="auto"/>
      </w:pPr>
    </w:p>
    <w:p w14:paraId="1049FF6B" w14:textId="77777777" w:rsidR="005E3945" w:rsidRPr="003B26A1" w:rsidRDefault="005E3945" w:rsidP="00367386">
      <w:pPr>
        <w:spacing w:line="360" w:lineRule="auto"/>
      </w:pPr>
    </w:p>
    <w:p w14:paraId="33395861" w14:textId="53521BF8" w:rsidR="003B26A1" w:rsidRPr="005711EA" w:rsidRDefault="007A3CBC" w:rsidP="00367386">
      <w:pPr>
        <w:spacing w:line="360" w:lineRule="auto"/>
        <w:rPr>
          <w:b/>
          <w:sz w:val="30"/>
          <w:szCs w:val="30"/>
        </w:rPr>
      </w:pPr>
      <w:r w:rsidRPr="005711EA">
        <w:rPr>
          <w:rFonts w:hint="eastAsia"/>
          <w:b/>
          <w:sz w:val="30"/>
          <w:szCs w:val="30"/>
        </w:rPr>
        <w:t>二</w:t>
      </w:r>
      <w:r w:rsidR="005F6934" w:rsidRPr="005711EA">
        <w:rPr>
          <w:rFonts w:hint="eastAsia"/>
          <w:b/>
          <w:sz w:val="30"/>
          <w:szCs w:val="30"/>
        </w:rPr>
        <w:t>、</w:t>
      </w:r>
      <w:r w:rsidR="002354EF" w:rsidRPr="005711EA">
        <w:rPr>
          <w:rFonts w:hint="eastAsia"/>
          <w:b/>
          <w:sz w:val="30"/>
          <w:szCs w:val="30"/>
        </w:rPr>
        <w:t>个人用户</w:t>
      </w:r>
      <w:r w:rsidR="003B26A1" w:rsidRPr="005711EA">
        <w:rPr>
          <w:rFonts w:hint="eastAsia"/>
          <w:b/>
          <w:sz w:val="30"/>
          <w:szCs w:val="30"/>
        </w:rPr>
        <w:t>注册</w:t>
      </w:r>
      <w:r w:rsidR="008F2D30">
        <w:rPr>
          <w:rFonts w:hint="eastAsia"/>
          <w:b/>
          <w:sz w:val="30"/>
          <w:szCs w:val="30"/>
        </w:rPr>
        <w:t>访问</w:t>
      </w:r>
    </w:p>
    <w:p w14:paraId="3A006292" w14:textId="77777777" w:rsidR="006856D4" w:rsidRPr="005711EA" w:rsidRDefault="006856D4" w:rsidP="00367386">
      <w:pPr>
        <w:pStyle w:val="a9"/>
        <w:spacing w:line="360" w:lineRule="auto"/>
        <w:ind w:left="420" w:firstLineChars="0" w:firstLine="0"/>
        <w:rPr>
          <w:b/>
          <w:sz w:val="28"/>
          <w:szCs w:val="28"/>
        </w:rPr>
      </w:pPr>
      <w:r w:rsidRPr="005711EA">
        <w:rPr>
          <w:rFonts w:hint="eastAsia"/>
          <w:b/>
          <w:sz w:val="28"/>
          <w:szCs w:val="28"/>
        </w:rPr>
        <w:t>1</w:t>
      </w:r>
      <w:r w:rsidRPr="005711EA">
        <w:rPr>
          <w:rFonts w:hint="eastAsia"/>
          <w:b/>
          <w:sz w:val="28"/>
          <w:szCs w:val="28"/>
        </w:rPr>
        <w:t>、个人用户注册须知</w:t>
      </w:r>
    </w:p>
    <w:p w14:paraId="3BD25301" w14:textId="003E5A24" w:rsidR="008B579E" w:rsidRPr="00B47388" w:rsidRDefault="008B579E" w:rsidP="00183462">
      <w:pPr>
        <w:pStyle w:val="a9"/>
        <w:spacing w:line="360" w:lineRule="auto"/>
        <w:ind w:left="420" w:firstLine="480"/>
        <w:rPr>
          <w:sz w:val="24"/>
          <w:szCs w:val="24"/>
        </w:rPr>
      </w:pPr>
      <w:r w:rsidRPr="00B47388">
        <w:rPr>
          <w:rFonts w:hint="eastAsia"/>
          <w:sz w:val="24"/>
          <w:szCs w:val="24"/>
        </w:rPr>
        <w:t>只有</w:t>
      </w:r>
      <w:r w:rsidR="006856D4" w:rsidRPr="00B47388">
        <w:rPr>
          <w:rFonts w:hint="eastAsia"/>
          <w:sz w:val="24"/>
          <w:szCs w:val="24"/>
        </w:rPr>
        <w:t>注册个人</w:t>
      </w:r>
      <w:r w:rsidR="00E51BBC">
        <w:rPr>
          <w:rFonts w:hint="eastAsia"/>
          <w:sz w:val="24"/>
          <w:szCs w:val="24"/>
        </w:rPr>
        <w:t>用户</w:t>
      </w:r>
      <w:r w:rsidR="00FD6897">
        <w:rPr>
          <w:rFonts w:hint="eastAsia"/>
          <w:sz w:val="24"/>
          <w:szCs w:val="24"/>
        </w:rPr>
        <w:t>方可使用“我的学习库</w:t>
      </w:r>
      <w:r w:rsidR="00136963" w:rsidRPr="00B47388">
        <w:rPr>
          <w:rFonts w:hint="eastAsia"/>
          <w:sz w:val="24"/>
          <w:szCs w:val="24"/>
        </w:rPr>
        <w:t>”的</w:t>
      </w:r>
      <w:r w:rsidR="00E51BBC">
        <w:rPr>
          <w:rFonts w:hint="eastAsia"/>
          <w:sz w:val="24"/>
          <w:szCs w:val="24"/>
        </w:rPr>
        <w:t>所有</w:t>
      </w:r>
      <w:r w:rsidR="00136963" w:rsidRPr="00B47388">
        <w:rPr>
          <w:rFonts w:hint="eastAsia"/>
          <w:sz w:val="24"/>
          <w:szCs w:val="24"/>
        </w:rPr>
        <w:t>功能</w:t>
      </w:r>
      <w:r w:rsidR="006856D4" w:rsidRPr="00B47388">
        <w:rPr>
          <w:rFonts w:hint="eastAsia"/>
          <w:sz w:val="24"/>
          <w:szCs w:val="24"/>
        </w:rPr>
        <w:t>，如课程管理、考试管理、收藏课程和考试、记录听课进度等</w:t>
      </w:r>
      <w:r w:rsidR="00F61BDA" w:rsidRPr="00B47388">
        <w:rPr>
          <w:rFonts w:hint="eastAsia"/>
          <w:sz w:val="24"/>
          <w:szCs w:val="24"/>
        </w:rPr>
        <w:t>。</w:t>
      </w:r>
    </w:p>
    <w:p w14:paraId="0EC730A6" w14:textId="77777777" w:rsidR="008B579E" w:rsidRPr="005711EA" w:rsidRDefault="009642B0" w:rsidP="00367386">
      <w:pPr>
        <w:pStyle w:val="a9"/>
        <w:spacing w:line="360" w:lineRule="auto"/>
        <w:ind w:left="420" w:firstLineChars="0" w:firstLine="0"/>
        <w:rPr>
          <w:b/>
          <w:sz w:val="28"/>
          <w:szCs w:val="28"/>
        </w:rPr>
      </w:pPr>
      <w:r w:rsidRPr="005711EA">
        <w:rPr>
          <w:rFonts w:hint="eastAsia"/>
          <w:b/>
          <w:sz w:val="28"/>
          <w:szCs w:val="28"/>
        </w:rPr>
        <w:t>2</w:t>
      </w:r>
      <w:r w:rsidRPr="005711EA">
        <w:rPr>
          <w:rFonts w:hint="eastAsia"/>
          <w:b/>
          <w:sz w:val="28"/>
          <w:szCs w:val="28"/>
        </w:rPr>
        <w:t>、</w:t>
      </w:r>
      <w:r w:rsidR="006856D4" w:rsidRPr="005711EA">
        <w:rPr>
          <w:rFonts w:hint="eastAsia"/>
          <w:b/>
          <w:sz w:val="28"/>
          <w:szCs w:val="28"/>
        </w:rPr>
        <w:t>个人用户注册流程</w:t>
      </w:r>
    </w:p>
    <w:p w14:paraId="0AA1F745" w14:textId="32F47E69" w:rsidR="00E51BBC" w:rsidRPr="002971B7" w:rsidRDefault="00E51BBC" w:rsidP="00E51BBC">
      <w:pPr>
        <w:pStyle w:val="a9"/>
        <w:spacing w:line="360" w:lineRule="auto"/>
        <w:ind w:left="360" w:firstLineChars="0" w:firstLine="0"/>
        <w:rPr>
          <w:b/>
          <w:sz w:val="24"/>
          <w:szCs w:val="24"/>
        </w:rPr>
      </w:pPr>
      <w:r w:rsidRPr="002971B7">
        <w:rPr>
          <w:rFonts w:hint="eastAsia"/>
          <w:b/>
          <w:sz w:val="24"/>
          <w:szCs w:val="24"/>
        </w:rPr>
        <w:t>第一步：</w:t>
      </w:r>
      <w:r w:rsidR="008F2D30">
        <w:rPr>
          <w:rFonts w:hint="eastAsia"/>
          <w:b/>
          <w:sz w:val="24"/>
          <w:szCs w:val="24"/>
        </w:rPr>
        <w:t>进入网站</w:t>
      </w:r>
      <w:r w:rsidR="008F2D30">
        <w:rPr>
          <w:b/>
          <w:sz w:val="24"/>
          <w:szCs w:val="24"/>
        </w:rPr>
        <w:t>，</w:t>
      </w:r>
      <w:r w:rsidRPr="002971B7">
        <w:rPr>
          <w:rFonts w:hint="eastAsia"/>
          <w:b/>
          <w:sz w:val="24"/>
          <w:szCs w:val="24"/>
        </w:rPr>
        <w:t>点击首页顶端“注册”按钮，</w:t>
      </w:r>
      <w:r>
        <w:rPr>
          <w:rFonts w:hint="eastAsia"/>
          <w:b/>
          <w:sz w:val="24"/>
          <w:szCs w:val="24"/>
        </w:rPr>
        <w:t>输入</w:t>
      </w:r>
      <w:r w:rsidR="005E3945">
        <w:rPr>
          <w:rFonts w:hint="eastAsia"/>
          <w:b/>
          <w:sz w:val="24"/>
          <w:szCs w:val="24"/>
        </w:rPr>
        <w:t>邮箱</w:t>
      </w:r>
      <w:r w:rsidR="005E3945">
        <w:rPr>
          <w:b/>
          <w:sz w:val="24"/>
          <w:szCs w:val="24"/>
        </w:rPr>
        <w:t>、</w:t>
      </w:r>
      <w:r w:rsidR="005E3945">
        <w:rPr>
          <w:rFonts w:hint="eastAsia"/>
          <w:b/>
          <w:sz w:val="24"/>
          <w:szCs w:val="24"/>
        </w:rPr>
        <w:t>用户名、密码、</w:t>
      </w:r>
      <w:r w:rsidR="005E3945">
        <w:rPr>
          <w:b/>
          <w:sz w:val="24"/>
          <w:szCs w:val="24"/>
        </w:rPr>
        <w:t>验证码</w:t>
      </w:r>
      <w:r>
        <w:rPr>
          <w:rFonts w:hint="eastAsia"/>
          <w:b/>
          <w:sz w:val="24"/>
          <w:szCs w:val="24"/>
        </w:rPr>
        <w:t>，</w:t>
      </w:r>
      <w:r w:rsidR="005E3945">
        <w:rPr>
          <w:rFonts w:hint="eastAsia"/>
          <w:b/>
          <w:sz w:val="24"/>
          <w:szCs w:val="24"/>
        </w:rPr>
        <w:t>选中“</w:t>
      </w:r>
      <w:r w:rsidR="005E3945" w:rsidRPr="005E3945">
        <w:rPr>
          <w:rFonts w:hint="eastAsia"/>
          <w:b/>
          <w:sz w:val="24"/>
          <w:szCs w:val="24"/>
        </w:rPr>
        <w:t>我已经阅读并同意客</w:t>
      </w:r>
      <w:r w:rsidR="005E3945" w:rsidRPr="005E3945">
        <w:rPr>
          <w:rFonts w:hint="eastAsia"/>
          <w:b/>
          <w:sz w:val="24"/>
          <w:szCs w:val="24"/>
        </w:rPr>
        <w:lastRenderedPageBreak/>
        <w:t>户服务条款</w:t>
      </w:r>
      <w:r w:rsidR="005E3945">
        <w:rPr>
          <w:rFonts w:hint="eastAsia"/>
          <w:b/>
          <w:sz w:val="24"/>
          <w:szCs w:val="24"/>
        </w:rPr>
        <w:t>”，</w:t>
      </w:r>
      <w:r w:rsidR="005E3945">
        <w:rPr>
          <w:b/>
          <w:sz w:val="24"/>
          <w:szCs w:val="24"/>
        </w:rPr>
        <w:t>然后</w:t>
      </w:r>
      <w:r>
        <w:rPr>
          <w:rFonts w:hint="eastAsia"/>
          <w:b/>
          <w:sz w:val="24"/>
          <w:szCs w:val="24"/>
        </w:rPr>
        <w:t>点击“立即注册”</w:t>
      </w:r>
      <w:r w:rsidRPr="002971B7">
        <w:rPr>
          <w:b/>
          <w:sz w:val="24"/>
          <w:szCs w:val="24"/>
        </w:rPr>
        <w:t xml:space="preserve"> </w:t>
      </w:r>
      <w:r w:rsidR="005E3945">
        <w:rPr>
          <w:rFonts w:hint="eastAsia"/>
          <w:b/>
          <w:sz w:val="24"/>
          <w:szCs w:val="24"/>
        </w:rPr>
        <w:t>。</w:t>
      </w:r>
    </w:p>
    <w:p w14:paraId="0297D6EE" w14:textId="1074D753" w:rsidR="00115647" w:rsidRDefault="005E3945" w:rsidP="00367386">
      <w:pPr>
        <w:pStyle w:val="a9"/>
        <w:spacing w:line="360" w:lineRule="auto"/>
        <w:ind w:left="420" w:firstLineChars="0" w:firstLine="0"/>
        <w:jc w:val="center"/>
      </w:pPr>
      <w:r>
        <w:rPr>
          <w:noProof/>
        </w:rPr>
        <w:drawing>
          <wp:inline distT="0" distB="0" distL="0" distR="0" wp14:anchorId="6D755421" wp14:editId="6D447E7B">
            <wp:extent cx="7772400" cy="426656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772400" cy="4266565"/>
                    </a:xfrm>
                    <a:prstGeom prst="rect">
                      <a:avLst/>
                    </a:prstGeom>
                  </pic:spPr>
                </pic:pic>
              </a:graphicData>
            </a:graphic>
          </wp:inline>
        </w:drawing>
      </w:r>
    </w:p>
    <w:p w14:paraId="161D192B" w14:textId="77777777" w:rsidR="00923460" w:rsidRDefault="00923460" w:rsidP="00367386">
      <w:pPr>
        <w:pStyle w:val="a9"/>
        <w:spacing w:line="360" w:lineRule="auto"/>
        <w:ind w:left="420" w:firstLineChars="0" w:firstLine="0"/>
        <w:jc w:val="center"/>
      </w:pPr>
    </w:p>
    <w:p w14:paraId="755B3CA5" w14:textId="6D78A229" w:rsidR="00E51BBC" w:rsidRDefault="00E51BBC" w:rsidP="00E51BBC">
      <w:pPr>
        <w:pStyle w:val="a9"/>
        <w:spacing w:line="360" w:lineRule="auto"/>
        <w:ind w:left="420" w:firstLineChars="0" w:firstLine="0"/>
        <w:rPr>
          <w:b/>
          <w:sz w:val="24"/>
          <w:szCs w:val="24"/>
        </w:rPr>
      </w:pPr>
      <w:r w:rsidRPr="002971B7">
        <w:rPr>
          <w:rFonts w:hint="eastAsia"/>
          <w:b/>
          <w:sz w:val="24"/>
          <w:szCs w:val="24"/>
        </w:rPr>
        <w:t>第二步：</w:t>
      </w:r>
      <w:r>
        <w:rPr>
          <w:rFonts w:hint="eastAsia"/>
          <w:b/>
          <w:sz w:val="24"/>
          <w:szCs w:val="24"/>
        </w:rPr>
        <w:t>注册成功后，</w:t>
      </w:r>
      <w:r w:rsidR="005E3945">
        <w:rPr>
          <w:rFonts w:hint="eastAsia"/>
          <w:b/>
          <w:sz w:val="24"/>
          <w:szCs w:val="24"/>
        </w:rPr>
        <w:t>页面自动跳到</w:t>
      </w:r>
      <w:r w:rsidR="005E3945">
        <w:rPr>
          <w:b/>
          <w:sz w:val="24"/>
          <w:szCs w:val="24"/>
        </w:rPr>
        <w:t>学习库</w:t>
      </w:r>
      <w:r w:rsidR="005E3945">
        <w:rPr>
          <w:rFonts w:hint="eastAsia"/>
          <w:b/>
          <w:sz w:val="24"/>
          <w:szCs w:val="24"/>
        </w:rPr>
        <w:t>首页</w:t>
      </w:r>
      <w:r w:rsidR="005E3945">
        <w:rPr>
          <w:b/>
          <w:sz w:val="24"/>
          <w:szCs w:val="24"/>
        </w:rPr>
        <w:t>，</w:t>
      </w:r>
      <w:r>
        <w:rPr>
          <w:rFonts w:hint="eastAsia"/>
          <w:b/>
          <w:sz w:val="24"/>
          <w:szCs w:val="24"/>
        </w:rPr>
        <w:t>提示</w:t>
      </w:r>
      <w:r w:rsidR="00FB2B10">
        <w:rPr>
          <w:rFonts w:hint="eastAsia"/>
          <w:b/>
          <w:sz w:val="24"/>
          <w:szCs w:val="24"/>
        </w:rPr>
        <w:t>如</w:t>
      </w:r>
      <w:r w:rsidRPr="002971B7">
        <w:rPr>
          <w:rFonts w:hint="eastAsia"/>
          <w:b/>
          <w:sz w:val="24"/>
          <w:szCs w:val="24"/>
        </w:rPr>
        <w:t>下图：</w:t>
      </w:r>
    </w:p>
    <w:p w14:paraId="68A261C0" w14:textId="77777777" w:rsidR="008F2D30" w:rsidRDefault="008F2D30" w:rsidP="00E51BBC">
      <w:pPr>
        <w:pStyle w:val="a9"/>
        <w:spacing w:line="360" w:lineRule="auto"/>
        <w:ind w:left="420" w:firstLineChars="0" w:firstLine="0"/>
        <w:rPr>
          <w:b/>
          <w:sz w:val="24"/>
          <w:szCs w:val="24"/>
        </w:rPr>
      </w:pPr>
    </w:p>
    <w:p w14:paraId="1369AB51" w14:textId="7E106CCC" w:rsidR="008F2D30" w:rsidRPr="002971B7" w:rsidRDefault="008F2D30" w:rsidP="00E51BBC">
      <w:pPr>
        <w:pStyle w:val="a9"/>
        <w:spacing w:line="360" w:lineRule="auto"/>
        <w:ind w:left="420" w:firstLineChars="0" w:firstLine="0"/>
        <w:rPr>
          <w:b/>
          <w:sz w:val="24"/>
          <w:szCs w:val="24"/>
        </w:rPr>
      </w:pPr>
      <w:r>
        <w:rPr>
          <w:noProof/>
        </w:rPr>
        <w:drawing>
          <wp:inline distT="0" distB="0" distL="0" distR="0" wp14:anchorId="572ABD4D" wp14:editId="5732614E">
            <wp:extent cx="7772400" cy="3346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772400" cy="3346450"/>
                    </a:xfrm>
                    <a:prstGeom prst="rect">
                      <a:avLst/>
                    </a:prstGeom>
                  </pic:spPr>
                </pic:pic>
              </a:graphicData>
            </a:graphic>
          </wp:inline>
        </w:drawing>
      </w:r>
    </w:p>
    <w:p w14:paraId="52CD2828" w14:textId="47F1FFD9" w:rsidR="00115647" w:rsidRPr="00115647" w:rsidRDefault="00115647" w:rsidP="008F2D30">
      <w:pPr>
        <w:spacing w:line="360" w:lineRule="auto"/>
      </w:pPr>
    </w:p>
    <w:p w14:paraId="238A694A" w14:textId="77777777" w:rsidR="003B26A1" w:rsidRDefault="00F80E45" w:rsidP="00367386">
      <w:pPr>
        <w:pStyle w:val="2"/>
        <w:spacing w:line="360" w:lineRule="auto"/>
      </w:pPr>
      <w:bookmarkStart w:id="24" w:name="_Toc337626566"/>
      <w:r>
        <w:rPr>
          <w:rFonts w:hint="eastAsia"/>
        </w:rPr>
        <w:t>第二节</w:t>
      </w:r>
      <w:r>
        <w:rPr>
          <w:rFonts w:hint="eastAsia"/>
        </w:rPr>
        <w:t xml:space="preserve"> </w:t>
      </w:r>
      <w:r>
        <w:rPr>
          <w:rFonts w:hint="eastAsia"/>
        </w:rPr>
        <w:t>在线听课</w:t>
      </w:r>
      <w:bookmarkEnd w:id="24"/>
    </w:p>
    <w:p w14:paraId="0FF5FECC" w14:textId="77777777" w:rsidR="008B5EB7" w:rsidRPr="005711EA" w:rsidRDefault="00FB27A6" w:rsidP="00367386">
      <w:pPr>
        <w:spacing w:line="360" w:lineRule="auto"/>
        <w:jc w:val="left"/>
        <w:rPr>
          <w:b/>
          <w:sz w:val="30"/>
          <w:szCs w:val="30"/>
        </w:rPr>
      </w:pPr>
      <w:r w:rsidRPr="005711EA">
        <w:rPr>
          <w:rFonts w:hint="eastAsia"/>
          <w:b/>
          <w:sz w:val="30"/>
          <w:szCs w:val="30"/>
        </w:rPr>
        <w:t xml:space="preserve"> </w:t>
      </w:r>
      <w:r w:rsidRPr="005711EA">
        <w:rPr>
          <w:rFonts w:hint="eastAsia"/>
          <w:b/>
          <w:sz w:val="30"/>
          <w:szCs w:val="30"/>
        </w:rPr>
        <w:t>一、</w:t>
      </w:r>
      <w:r w:rsidR="00E35881">
        <w:rPr>
          <w:rFonts w:hint="eastAsia"/>
          <w:b/>
          <w:sz w:val="30"/>
          <w:szCs w:val="30"/>
        </w:rPr>
        <w:t>在线听课操作步骤</w:t>
      </w:r>
    </w:p>
    <w:p w14:paraId="6B3C9373" w14:textId="35C4E9F5" w:rsidR="00E26144" w:rsidRPr="000D7709" w:rsidRDefault="005E3945" w:rsidP="00367386">
      <w:pPr>
        <w:pStyle w:val="a9"/>
        <w:spacing w:line="360" w:lineRule="auto"/>
        <w:ind w:left="420" w:firstLineChars="0" w:firstLine="0"/>
        <w:rPr>
          <w:b/>
          <w:sz w:val="24"/>
          <w:szCs w:val="24"/>
        </w:rPr>
      </w:pPr>
      <w:r>
        <w:rPr>
          <w:rFonts w:hint="eastAsia"/>
          <w:b/>
          <w:sz w:val="24"/>
          <w:szCs w:val="24"/>
        </w:rPr>
        <w:t>第一步：点击“课程</w:t>
      </w:r>
      <w:r w:rsidR="00136963" w:rsidRPr="000D7709">
        <w:rPr>
          <w:rFonts w:hint="eastAsia"/>
          <w:b/>
          <w:sz w:val="24"/>
          <w:szCs w:val="24"/>
        </w:rPr>
        <w:t>”</w:t>
      </w:r>
    </w:p>
    <w:p w14:paraId="0DF19D97" w14:textId="77777777" w:rsidR="00D762AA" w:rsidRPr="000D7709" w:rsidRDefault="00332E1B" w:rsidP="00367386">
      <w:pPr>
        <w:pStyle w:val="a9"/>
        <w:spacing w:line="360" w:lineRule="auto"/>
        <w:ind w:left="420" w:firstLineChars="0" w:firstLine="0"/>
        <w:rPr>
          <w:b/>
          <w:sz w:val="24"/>
          <w:szCs w:val="24"/>
        </w:rPr>
      </w:pPr>
      <w:r w:rsidRPr="000D7709">
        <w:rPr>
          <w:rFonts w:hint="eastAsia"/>
          <w:b/>
          <w:sz w:val="24"/>
          <w:szCs w:val="24"/>
        </w:rPr>
        <w:t>第二步：选择课程</w:t>
      </w:r>
    </w:p>
    <w:p w14:paraId="2A5AEAB1" w14:textId="77777777" w:rsidR="00332E1B" w:rsidRDefault="00332E1B" w:rsidP="00367386">
      <w:pPr>
        <w:pStyle w:val="a9"/>
        <w:spacing w:line="360" w:lineRule="auto"/>
        <w:ind w:left="420" w:firstLineChars="0" w:firstLine="0"/>
        <w:rPr>
          <w:b/>
          <w:sz w:val="28"/>
          <w:szCs w:val="28"/>
        </w:rPr>
      </w:pPr>
      <w:r w:rsidRPr="00F61BDA">
        <w:rPr>
          <w:rFonts w:hint="eastAsia"/>
          <w:b/>
          <w:sz w:val="28"/>
          <w:szCs w:val="28"/>
        </w:rPr>
        <w:t>示意图如下：</w:t>
      </w:r>
    </w:p>
    <w:p w14:paraId="4FB62AE2" w14:textId="77777777" w:rsidR="001C3656" w:rsidRDefault="001C3656" w:rsidP="00367386">
      <w:pPr>
        <w:pStyle w:val="a9"/>
        <w:spacing w:line="360" w:lineRule="auto"/>
        <w:ind w:left="420" w:firstLineChars="0" w:firstLine="0"/>
        <w:rPr>
          <w:b/>
          <w:sz w:val="28"/>
          <w:szCs w:val="28"/>
        </w:rPr>
      </w:pPr>
    </w:p>
    <w:p w14:paraId="1A980C27" w14:textId="16796DF1" w:rsidR="001C3656" w:rsidRPr="00F61BDA" w:rsidRDefault="001C3656" w:rsidP="00367386">
      <w:pPr>
        <w:pStyle w:val="a9"/>
        <w:spacing w:line="360" w:lineRule="auto"/>
        <w:ind w:left="420" w:firstLineChars="0" w:firstLine="0"/>
        <w:rPr>
          <w:b/>
          <w:sz w:val="28"/>
          <w:szCs w:val="28"/>
        </w:rPr>
      </w:pPr>
      <w:r>
        <w:rPr>
          <w:noProof/>
        </w:rPr>
        <w:lastRenderedPageBreak/>
        <w:drawing>
          <wp:inline distT="0" distB="0" distL="0" distR="0" wp14:anchorId="4B7B6EBF" wp14:editId="75B3AFA8">
            <wp:extent cx="7772400" cy="356679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772400" cy="3566795"/>
                    </a:xfrm>
                    <a:prstGeom prst="rect">
                      <a:avLst/>
                    </a:prstGeom>
                  </pic:spPr>
                </pic:pic>
              </a:graphicData>
            </a:graphic>
          </wp:inline>
        </w:drawing>
      </w:r>
    </w:p>
    <w:p w14:paraId="7CEA5DCA" w14:textId="0966B898" w:rsidR="002C4B64" w:rsidRDefault="002C4B64" w:rsidP="00367386">
      <w:pPr>
        <w:pStyle w:val="a9"/>
        <w:spacing w:line="360" w:lineRule="auto"/>
        <w:ind w:left="420" w:firstLineChars="0" w:firstLine="0"/>
        <w:jc w:val="center"/>
      </w:pPr>
    </w:p>
    <w:p w14:paraId="461D1840" w14:textId="77777777" w:rsidR="00F61BDA" w:rsidRDefault="00F61BDA" w:rsidP="00367386">
      <w:pPr>
        <w:pStyle w:val="a9"/>
        <w:spacing w:line="360" w:lineRule="auto"/>
        <w:ind w:left="420" w:firstLineChars="0" w:firstLine="0"/>
        <w:jc w:val="center"/>
      </w:pPr>
    </w:p>
    <w:p w14:paraId="6538317B" w14:textId="2AB051FB" w:rsidR="00332E1B" w:rsidRPr="000D7709" w:rsidRDefault="001C3656" w:rsidP="00367386">
      <w:pPr>
        <w:pStyle w:val="a9"/>
        <w:spacing w:line="360" w:lineRule="auto"/>
        <w:ind w:left="420" w:firstLineChars="0" w:firstLine="0"/>
        <w:rPr>
          <w:b/>
          <w:sz w:val="24"/>
          <w:szCs w:val="24"/>
        </w:rPr>
      </w:pPr>
      <w:r>
        <w:rPr>
          <w:rFonts w:hint="eastAsia"/>
          <w:b/>
          <w:sz w:val="24"/>
          <w:szCs w:val="24"/>
        </w:rPr>
        <w:t>第三</w:t>
      </w:r>
      <w:r w:rsidR="00332E1B" w:rsidRPr="000D7709">
        <w:rPr>
          <w:rFonts w:hint="eastAsia"/>
          <w:b/>
          <w:sz w:val="24"/>
          <w:szCs w:val="24"/>
        </w:rPr>
        <w:t>步：</w:t>
      </w:r>
      <w:r w:rsidR="004975C1" w:rsidRPr="000D7709">
        <w:rPr>
          <w:rFonts w:hint="eastAsia"/>
          <w:b/>
          <w:sz w:val="24"/>
          <w:szCs w:val="24"/>
        </w:rPr>
        <w:t>进入听课页面</w:t>
      </w:r>
    </w:p>
    <w:p w14:paraId="37CF1A8B" w14:textId="7D082DAC" w:rsidR="002C4B64" w:rsidRDefault="001C3656" w:rsidP="00367386">
      <w:pPr>
        <w:pStyle w:val="a9"/>
        <w:spacing w:line="360" w:lineRule="auto"/>
        <w:ind w:left="420" w:firstLineChars="0" w:firstLine="0"/>
      </w:pPr>
      <w:r>
        <w:rPr>
          <w:noProof/>
        </w:rPr>
        <w:drawing>
          <wp:inline distT="0" distB="0" distL="0" distR="0" wp14:anchorId="3DCD1486" wp14:editId="158C038E">
            <wp:extent cx="7772400" cy="276352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772400" cy="2763520"/>
                    </a:xfrm>
                    <a:prstGeom prst="rect">
                      <a:avLst/>
                    </a:prstGeom>
                  </pic:spPr>
                </pic:pic>
              </a:graphicData>
            </a:graphic>
          </wp:inline>
        </w:drawing>
      </w:r>
    </w:p>
    <w:p w14:paraId="2BD28D44" w14:textId="77777777" w:rsidR="001C3656" w:rsidRPr="001C3656" w:rsidRDefault="001C3656" w:rsidP="000E2646">
      <w:pPr>
        <w:spacing w:line="360" w:lineRule="auto"/>
      </w:pPr>
    </w:p>
    <w:p w14:paraId="1F3A1EB0" w14:textId="37711C67" w:rsidR="002C4B64" w:rsidRDefault="002C4B64" w:rsidP="00367386">
      <w:pPr>
        <w:pStyle w:val="a9"/>
        <w:spacing w:line="360" w:lineRule="auto"/>
        <w:ind w:left="420" w:firstLineChars="0" w:firstLine="0"/>
        <w:jc w:val="center"/>
      </w:pPr>
    </w:p>
    <w:p w14:paraId="13B817C3" w14:textId="77777777" w:rsidR="002C4B64" w:rsidRPr="005711EA" w:rsidRDefault="00E35881" w:rsidP="00367386">
      <w:pPr>
        <w:pStyle w:val="a9"/>
        <w:numPr>
          <w:ilvl w:val="0"/>
          <w:numId w:val="36"/>
        </w:numPr>
        <w:spacing w:line="360" w:lineRule="auto"/>
        <w:ind w:firstLineChars="0"/>
        <w:rPr>
          <w:b/>
          <w:sz w:val="30"/>
          <w:szCs w:val="30"/>
        </w:rPr>
      </w:pPr>
      <w:r>
        <w:rPr>
          <w:rFonts w:hint="eastAsia"/>
          <w:b/>
          <w:sz w:val="30"/>
          <w:szCs w:val="30"/>
        </w:rPr>
        <w:t>听课页面</w:t>
      </w:r>
      <w:r w:rsidR="00FB27A6" w:rsidRPr="005711EA">
        <w:rPr>
          <w:rFonts w:hint="eastAsia"/>
          <w:b/>
          <w:sz w:val="30"/>
          <w:szCs w:val="30"/>
        </w:rPr>
        <w:t>功能简介</w:t>
      </w:r>
    </w:p>
    <w:p w14:paraId="755BD711" w14:textId="70169419" w:rsidR="000E2646" w:rsidRPr="000E2646" w:rsidRDefault="001C3656" w:rsidP="000E2646">
      <w:pPr>
        <w:pStyle w:val="a9"/>
        <w:numPr>
          <w:ilvl w:val="0"/>
          <w:numId w:val="38"/>
        </w:numPr>
        <w:spacing w:line="360" w:lineRule="auto"/>
        <w:ind w:firstLineChars="0"/>
        <w:jc w:val="left"/>
        <w:rPr>
          <w:b/>
          <w:sz w:val="28"/>
          <w:szCs w:val="28"/>
        </w:rPr>
      </w:pPr>
      <w:r>
        <w:rPr>
          <w:rFonts w:hint="eastAsia"/>
          <w:b/>
          <w:sz w:val="28"/>
          <w:szCs w:val="28"/>
        </w:rPr>
        <w:t>点击</w:t>
      </w:r>
      <w:r w:rsidR="00FB27A6" w:rsidRPr="00FB27A6">
        <w:rPr>
          <w:rFonts w:hint="eastAsia"/>
          <w:b/>
          <w:sz w:val="28"/>
          <w:szCs w:val="28"/>
        </w:rPr>
        <w:t>“</w:t>
      </w:r>
      <w:r>
        <w:rPr>
          <w:rFonts w:hint="eastAsia"/>
          <w:b/>
          <w:sz w:val="28"/>
          <w:szCs w:val="28"/>
        </w:rPr>
        <w:t>课程表</w:t>
      </w:r>
      <w:r w:rsidR="00FB27A6" w:rsidRPr="00FB27A6">
        <w:rPr>
          <w:rFonts w:hint="eastAsia"/>
          <w:b/>
          <w:sz w:val="28"/>
          <w:szCs w:val="28"/>
        </w:rPr>
        <w:t>”</w:t>
      </w:r>
      <w:r w:rsidR="000A6449">
        <w:rPr>
          <w:rFonts w:hint="eastAsia"/>
          <w:b/>
          <w:sz w:val="28"/>
          <w:szCs w:val="28"/>
        </w:rPr>
        <w:t>中</w:t>
      </w:r>
      <w:r w:rsidR="00FB27A6" w:rsidRPr="00FB27A6">
        <w:rPr>
          <w:rFonts w:hint="eastAsia"/>
          <w:b/>
          <w:sz w:val="28"/>
          <w:szCs w:val="28"/>
        </w:rPr>
        <w:t>任</w:t>
      </w:r>
      <w:r w:rsidR="000A6449">
        <w:rPr>
          <w:rFonts w:hint="eastAsia"/>
          <w:b/>
          <w:sz w:val="28"/>
          <w:szCs w:val="28"/>
        </w:rPr>
        <w:t>一知识点即可播放</w:t>
      </w:r>
      <w:r w:rsidR="000E2646">
        <w:rPr>
          <w:rFonts w:hint="eastAsia"/>
          <w:b/>
          <w:sz w:val="28"/>
          <w:szCs w:val="28"/>
        </w:rPr>
        <w:t>课程</w:t>
      </w:r>
    </w:p>
    <w:p w14:paraId="2BDAE696" w14:textId="009904AA" w:rsidR="001C3656" w:rsidRPr="00FB27A6" w:rsidRDefault="001C3656" w:rsidP="001C3656">
      <w:pPr>
        <w:pStyle w:val="a9"/>
        <w:spacing w:line="360" w:lineRule="auto"/>
        <w:ind w:left="1545" w:firstLineChars="0" w:firstLine="0"/>
        <w:jc w:val="left"/>
        <w:rPr>
          <w:b/>
          <w:sz w:val="28"/>
          <w:szCs w:val="28"/>
        </w:rPr>
      </w:pPr>
      <w:r>
        <w:rPr>
          <w:noProof/>
        </w:rPr>
        <w:drawing>
          <wp:inline distT="0" distB="0" distL="0" distR="0" wp14:anchorId="095494E0" wp14:editId="317B3D50">
            <wp:extent cx="7191375" cy="431609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191375" cy="4316095"/>
                    </a:xfrm>
                    <a:prstGeom prst="rect">
                      <a:avLst/>
                    </a:prstGeom>
                  </pic:spPr>
                </pic:pic>
              </a:graphicData>
            </a:graphic>
          </wp:inline>
        </w:drawing>
      </w:r>
    </w:p>
    <w:p w14:paraId="41E628D2" w14:textId="115360D4" w:rsidR="00FB27A6" w:rsidRPr="00FB27A6" w:rsidRDefault="00FB27A6" w:rsidP="00367386">
      <w:pPr>
        <w:pStyle w:val="a9"/>
        <w:spacing w:line="360" w:lineRule="auto"/>
        <w:ind w:left="1545" w:firstLineChars="0" w:firstLine="0"/>
        <w:jc w:val="left"/>
        <w:rPr>
          <w:b/>
          <w:sz w:val="28"/>
          <w:szCs w:val="28"/>
        </w:rPr>
      </w:pPr>
    </w:p>
    <w:p w14:paraId="35B8CCCB" w14:textId="79E10E7A" w:rsidR="00FB27A6" w:rsidRDefault="00FB27A6" w:rsidP="00367386">
      <w:pPr>
        <w:pStyle w:val="a9"/>
        <w:numPr>
          <w:ilvl w:val="0"/>
          <w:numId w:val="38"/>
        </w:numPr>
        <w:spacing w:line="360" w:lineRule="auto"/>
        <w:ind w:firstLineChars="0"/>
        <w:rPr>
          <w:b/>
          <w:sz w:val="28"/>
          <w:szCs w:val="28"/>
        </w:rPr>
      </w:pPr>
      <w:r w:rsidRPr="00FB27A6">
        <w:rPr>
          <w:rFonts w:hint="eastAsia"/>
          <w:b/>
          <w:sz w:val="28"/>
          <w:szCs w:val="28"/>
        </w:rPr>
        <w:lastRenderedPageBreak/>
        <w:t>点击</w:t>
      </w:r>
      <w:r w:rsidR="000E563E">
        <w:rPr>
          <w:rFonts w:hint="eastAsia"/>
          <w:b/>
          <w:sz w:val="28"/>
          <w:szCs w:val="28"/>
        </w:rPr>
        <w:t>右下角</w:t>
      </w:r>
      <w:r w:rsidR="000E563E">
        <w:rPr>
          <w:b/>
          <w:sz w:val="28"/>
          <w:szCs w:val="28"/>
        </w:rPr>
        <w:t>的</w:t>
      </w:r>
      <w:r w:rsidR="000E563E">
        <w:rPr>
          <w:rFonts w:hint="eastAsia"/>
          <w:b/>
          <w:sz w:val="28"/>
          <w:szCs w:val="28"/>
        </w:rPr>
        <w:t>“上一课”“下一课</w:t>
      </w:r>
      <w:r w:rsidRPr="00FB27A6">
        <w:rPr>
          <w:rFonts w:hint="eastAsia"/>
          <w:b/>
          <w:sz w:val="28"/>
          <w:szCs w:val="28"/>
        </w:rPr>
        <w:t>”，可手动控制视频播放次序</w:t>
      </w:r>
    </w:p>
    <w:p w14:paraId="01F15505" w14:textId="5AA3D629" w:rsidR="001C3656" w:rsidRPr="000E563E" w:rsidRDefault="000E563E" w:rsidP="001C3656">
      <w:pPr>
        <w:pStyle w:val="a9"/>
        <w:spacing w:line="360" w:lineRule="auto"/>
        <w:ind w:left="1545" w:firstLineChars="0" w:firstLine="0"/>
        <w:rPr>
          <w:sz w:val="28"/>
          <w:szCs w:val="28"/>
        </w:rPr>
      </w:pPr>
      <w:r>
        <w:rPr>
          <w:noProof/>
        </w:rPr>
        <w:drawing>
          <wp:inline distT="0" distB="0" distL="0" distR="0" wp14:anchorId="5A5BC9FF" wp14:editId="5545D869">
            <wp:extent cx="7430904" cy="42005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435177" cy="4202940"/>
                    </a:xfrm>
                    <a:prstGeom prst="rect">
                      <a:avLst/>
                    </a:prstGeom>
                  </pic:spPr>
                </pic:pic>
              </a:graphicData>
            </a:graphic>
          </wp:inline>
        </w:drawing>
      </w:r>
    </w:p>
    <w:p w14:paraId="0D954CAF" w14:textId="0243E693" w:rsidR="00FB27A6" w:rsidRDefault="00FB27A6" w:rsidP="00367386">
      <w:pPr>
        <w:pStyle w:val="a9"/>
        <w:spacing w:line="360" w:lineRule="auto"/>
        <w:ind w:left="1545" w:firstLineChars="0" w:firstLine="0"/>
      </w:pPr>
    </w:p>
    <w:p w14:paraId="35691226" w14:textId="77777777" w:rsidR="003B26A1" w:rsidRDefault="00F80E45" w:rsidP="00367386">
      <w:pPr>
        <w:pStyle w:val="2"/>
        <w:spacing w:line="360" w:lineRule="auto"/>
      </w:pPr>
      <w:bookmarkStart w:id="25" w:name="_Toc337626567"/>
      <w:r>
        <w:rPr>
          <w:rFonts w:hint="eastAsia"/>
        </w:rPr>
        <w:t>第三节</w:t>
      </w:r>
      <w:r>
        <w:rPr>
          <w:rFonts w:hint="eastAsia"/>
        </w:rPr>
        <w:t xml:space="preserve"> </w:t>
      </w:r>
      <w:r>
        <w:rPr>
          <w:rFonts w:hint="eastAsia"/>
        </w:rPr>
        <w:t>在线考试</w:t>
      </w:r>
      <w:bookmarkEnd w:id="25"/>
    </w:p>
    <w:p w14:paraId="1AEA1C8A" w14:textId="77777777" w:rsidR="00F86477" w:rsidRPr="00536625" w:rsidRDefault="00F86477" w:rsidP="00367386">
      <w:pPr>
        <w:spacing w:line="360" w:lineRule="auto"/>
        <w:rPr>
          <w:b/>
          <w:sz w:val="30"/>
          <w:szCs w:val="30"/>
        </w:rPr>
      </w:pPr>
      <w:r w:rsidRPr="00F86477">
        <w:rPr>
          <w:rFonts w:hint="eastAsia"/>
          <w:b/>
          <w:sz w:val="30"/>
          <w:szCs w:val="30"/>
        </w:rPr>
        <w:t>一、在线考试</w:t>
      </w:r>
      <w:r w:rsidR="007D5C6A">
        <w:rPr>
          <w:rFonts w:hint="eastAsia"/>
          <w:b/>
          <w:sz w:val="30"/>
          <w:szCs w:val="30"/>
        </w:rPr>
        <w:t>栏目简介</w:t>
      </w:r>
    </w:p>
    <w:p w14:paraId="2255A0B8" w14:textId="5968008A" w:rsidR="002B1387" w:rsidRPr="007D5C6A" w:rsidRDefault="007D5C6A" w:rsidP="007D5C6A">
      <w:pPr>
        <w:spacing w:line="360" w:lineRule="auto"/>
        <w:ind w:firstLine="465"/>
        <w:rPr>
          <w:sz w:val="24"/>
          <w:szCs w:val="24"/>
        </w:rPr>
      </w:pPr>
      <w:r w:rsidRPr="007D5C6A">
        <w:rPr>
          <w:rFonts w:hint="eastAsia"/>
          <w:sz w:val="24"/>
          <w:szCs w:val="24"/>
        </w:rPr>
        <w:t>在线考试包含</w:t>
      </w:r>
      <w:r w:rsidR="002B6600" w:rsidRPr="002B6600">
        <w:rPr>
          <w:rFonts w:hint="eastAsia"/>
          <w:sz w:val="24"/>
          <w:szCs w:val="24"/>
        </w:rPr>
        <w:t>国内考试、出国留学、新概念三类考试测验，包含专项训练、全真模拟、历年</w:t>
      </w:r>
      <w:r w:rsidR="002B6600">
        <w:rPr>
          <w:rFonts w:hint="eastAsia"/>
          <w:sz w:val="24"/>
          <w:szCs w:val="24"/>
        </w:rPr>
        <w:t>真题、等多种形式，考生可根据自己的需要选择适合自己的习题进行练习，</w:t>
      </w:r>
      <w:r w:rsidRPr="007D5C6A">
        <w:rPr>
          <w:rFonts w:hint="eastAsia"/>
          <w:sz w:val="24"/>
          <w:szCs w:val="24"/>
        </w:rPr>
        <w:t>全面帮助考生提升应试能力！</w:t>
      </w:r>
    </w:p>
    <w:p w14:paraId="0014627B" w14:textId="77777777" w:rsidR="00F86477" w:rsidRPr="00F86477" w:rsidRDefault="002B1387" w:rsidP="00367386">
      <w:pPr>
        <w:spacing w:line="360" w:lineRule="auto"/>
        <w:rPr>
          <w:b/>
          <w:sz w:val="30"/>
          <w:szCs w:val="30"/>
        </w:rPr>
      </w:pPr>
      <w:r>
        <w:rPr>
          <w:rFonts w:hint="eastAsia"/>
          <w:b/>
          <w:sz w:val="30"/>
          <w:szCs w:val="30"/>
        </w:rPr>
        <w:t>二</w:t>
      </w:r>
      <w:r w:rsidR="00F86477" w:rsidRPr="00F86477">
        <w:rPr>
          <w:rFonts w:hint="eastAsia"/>
          <w:b/>
          <w:sz w:val="30"/>
          <w:szCs w:val="30"/>
        </w:rPr>
        <w:t>、在线考试操作步骤</w:t>
      </w:r>
    </w:p>
    <w:p w14:paraId="2912C35B" w14:textId="7816A212" w:rsidR="00136963" w:rsidRDefault="00136963" w:rsidP="00367386">
      <w:pPr>
        <w:pStyle w:val="a9"/>
        <w:spacing w:line="360" w:lineRule="auto"/>
        <w:ind w:left="420" w:firstLineChars="0" w:firstLine="0"/>
        <w:rPr>
          <w:b/>
          <w:sz w:val="24"/>
          <w:szCs w:val="24"/>
        </w:rPr>
      </w:pPr>
      <w:r w:rsidRPr="007D5C6A">
        <w:rPr>
          <w:rFonts w:hint="eastAsia"/>
          <w:b/>
          <w:sz w:val="24"/>
          <w:szCs w:val="24"/>
        </w:rPr>
        <w:t>第一步：点击“</w:t>
      </w:r>
      <w:r w:rsidR="000A6449">
        <w:rPr>
          <w:rFonts w:hint="eastAsia"/>
          <w:b/>
          <w:sz w:val="24"/>
          <w:szCs w:val="24"/>
        </w:rPr>
        <w:t>考试</w:t>
      </w:r>
      <w:r w:rsidRPr="007D5C6A">
        <w:rPr>
          <w:rFonts w:hint="eastAsia"/>
          <w:b/>
          <w:sz w:val="24"/>
          <w:szCs w:val="24"/>
        </w:rPr>
        <w:t>”</w:t>
      </w:r>
      <w:r w:rsidR="00E66D44" w:rsidRPr="007D5C6A">
        <w:rPr>
          <w:rFonts w:hint="eastAsia"/>
          <w:b/>
          <w:sz w:val="24"/>
          <w:szCs w:val="24"/>
        </w:rPr>
        <w:t>如下图</w:t>
      </w:r>
    </w:p>
    <w:p w14:paraId="769A989A" w14:textId="68D29A15" w:rsidR="000E563E" w:rsidRDefault="002B6600" w:rsidP="00367386">
      <w:pPr>
        <w:pStyle w:val="a9"/>
        <w:spacing w:line="360" w:lineRule="auto"/>
        <w:ind w:left="420" w:firstLineChars="0" w:firstLine="0"/>
        <w:rPr>
          <w:b/>
          <w:sz w:val="24"/>
          <w:szCs w:val="24"/>
        </w:rPr>
      </w:pPr>
      <w:r>
        <w:rPr>
          <w:noProof/>
        </w:rPr>
        <w:drawing>
          <wp:inline distT="0" distB="0" distL="0" distR="0" wp14:anchorId="726E077E" wp14:editId="0FF5273C">
            <wp:extent cx="7772400" cy="42144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772400" cy="4214495"/>
                    </a:xfrm>
                    <a:prstGeom prst="rect">
                      <a:avLst/>
                    </a:prstGeom>
                  </pic:spPr>
                </pic:pic>
              </a:graphicData>
            </a:graphic>
          </wp:inline>
        </w:drawing>
      </w:r>
    </w:p>
    <w:p w14:paraId="4AEECFC2" w14:textId="74ABEF54" w:rsidR="002B6600" w:rsidRDefault="002B6600" w:rsidP="00367386">
      <w:pPr>
        <w:pStyle w:val="a9"/>
        <w:spacing w:line="360" w:lineRule="auto"/>
        <w:ind w:left="420" w:firstLineChars="0" w:firstLine="0"/>
        <w:rPr>
          <w:b/>
          <w:sz w:val="24"/>
          <w:szCs w:val="24"/>
        </w:rPr>
      </w:pPr>
      <w:r>
        <w:rPr>
          <w:noProof/>
        </w:rPr>
        <w:lastRenderedPageBreak/>
        <w:drawing>
          <wp:inline distT="0" distB="0" distL="0" distR="0" wp14:anchorId="03096F6B" wp14:editId="6D33A51D">
            <wp:extent cx="7772400" cy="26384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772400" cy="2638425"/>
                    </a:xfrm>
                    <a:prstGeom prst="rect">
                      <a:avLst/>
                    </a:prstGeom>
                  </pic:spPr>
                </pic:pic>
              </a:graphicData>
            </a:graphic>
          </wp:inline>
        </w:drawing>
      </w:r>
    </w:p>
    <w:p w14:paraId="715237FA" w14:textId="58B64269" w:rsidR="002B6600" w:rsidRPr="007D5C6A" w:rsidRDefault="002B6600" w:rsidP="00367386">
      <w:pPr>
        <w:pStyle w:val="a9"/>
        <w:spacing w:line="360" w:lineRule="auto"/>
        <w:ind w:left="420" w:firstLineChars="0" w:firstLine="0"/>
        <w:rPr>
          <w:b/>
          <w:sz w:val="24"/>
          <w:szCs w:val="24"/>
        </w:rPr>
      </w:pPr>
      <w:r>
        <w:rPr>
          <w:noProof/>
        </w:rPr>
        <w:drawing>
          <wp:inline distT="0" distB="0" distL="0" distR="0" wp14:anchorId="631EA21D" wp14:editId="39C1D6BB">
            <wp:extent cx="7772400" cy="25927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772400" cy="2592705"/>
                    </a:xfrm>
                    <a:prstGeom prst="rect">
                      <a:avLst/>
                    </a:prstGeom>
                  </pic:spPr>
                </pic:pic>
              </a:graphicData>
            </a:graphic>
          </wp:inline>
        </w:drawing>
      </w:r>
    </w:p>
    <w:p w14:paraId="06FF2C55" w14:textId="77777777" w:rsidR="00E66D44" w:rsidRPr="00136963" w:rsidRDefault="00E66D44" w:rsidP="00367386">
      <w:pPr>
        <w:spacing w:line="360" w:lineRule="auto"/>
      </w:pPr>
    </w:p>
    <w:p w14:paraId="065476D9" w14:textId="0E039F24" w:rsidR="00E96D2E" w:rsidRPr="007D5C6A" w:rsidRDefault="000E563E" w:rsidP="00367386">
      <w:pPr>
        <w:pStyle w:val="a9"/>
        <w:spacing w:line="360" w:lineRule="auto"/>
        <w:ind w:left="420" w:firstLineChars="0" w:firstLine="0"/>
        <w:rPr>
          <w:b/>
          <w:sz w:val="24"/>
          <w:szCs w:val="24"/>
        </w:rPr>
      </w:pPr>
      <w:r>
        <w:rPr>
          <w:rFonts w:hint="eastAsia"/>
          <w:b/>
          <w:sz w:val="24"/>
          <w:szCs w:val="24"/>
        </w:rPr>
        <w:t>第二步：点击考试分类，下面</w:t>
      </w:r>
      <w:r>
        <w:rPr>
          <w:b/>
          <w:sz w:val="24"/>
          <w:szCs w:val="24"/>
        </w:rPr>
        <w:t>会</w:t>
      </w:r>
      <w:r w:rsidR="00E66D44" w:rsidRPr="007D5C6A">
        <w:rPr>
          <w:rFonts w:hint="eastAsia"/>
          <w:b/>
          <w:sz w:val="24"/>
          <w:szCs w:val="24"/>
        </w:rPr>
        <w:t>显示相应</w:t>
      </w:r>
      <w:r>
        <w:rPr>
          <w:rFonts w:hint="eastAsia"/>
          <w:b/>
          <w:sz w:val="24"/>
          <w:szCs w:val="24"/>
        </w:rPr>
        <w:t>的分类题库，点击“开始考试</w:t>
      </w:r>
      <w:r w:rsidR="00E66D44" w:rsidRPr="007D5C6A">
        <w:rPr>
          <w:rFonts w:hint="eastAsia"/>
          <w:b/>
          <w:sz w:val="24"/>
          <w:szCs w:val="24"/>
        </w:rPr>
        <w:t>”如下图</w:t>
      </w:r>
      <w:r w:rsidR="00E157EE">
        <w:rPr>
          <w:rFonts w:hint="eastAsia"/>
          <w:b/>
          <w:sz w:val="24"/>
          <w:szCs w:val="24"/>
        </w:rPr>
        <w:t>。</w:t>
      </w:r>
    </w:p>
    <w:p w14:paraId="71601E9F" w14:textId="08B01438" w:rsidR="002F2F7C" w:rsidRPr="00E66D44" w:rsidRDefault="00ED0458" w:rsidP="00367386">
      <w:pPr>
        <w:pStyle w:val="a9"/>
        <w:spacing w:line="360" w:lineRule="auto"/>
        <w:ind w:left="420" w:firstLineChars="0" w:firstLine="0"/>
        <w:rPr>
          <w:b/>
        </w:rPr>
      </w:pPr>
      <w:r>
        <w:rPr>
          <w:noProof/>
        </w:rPr>
        <w:drawing>
          <wp:inline distT="0" distB="0" distL="0" distR="0" wp14:anchorId="660461E3" wp14:editId="25EA59D8">
            <wp:extent cx="7772400" cy="270319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772400" cy="2703195"/>
                    </a:xfrm>
                    <a:prstGeom prst="rect">
                      <a:avLst/>
                    </a:prstGeom>
                  </pic:spPr>
                </pic:pic>
              </a:graphicData>
            </a:graphic>
          </wp:inline>
        </w:drawing>
      </w:r>
    </w:p>
    <w:p w14:paraId="0F83B805" w14:textId="038EC4C6" w:rsidR="00E66D44" w:rsidRDefault="00E66D44" w:rsidP="00A60281">
      <w:pPr>
        <w:pStyle w:val="a9"/>
        <w:spacing w:line="360" w:lineRule="auto"/>
        <w:ind w:left="420" w:firstLineChars="0" w:firstLine="0"/>
        <w:jc w:val="center"/>
      </w:pPr>
    </w:p>
    <w:p w14:paraId="23B20986" w14:textId="77777777" w:rsidR="00624247" w:rsidRDefault="00624247" w:rsidP="000E563E">
      <w:pPr>
        <w:spacing w:line="360" w:lineRule="auto"/>
      </w:pPr>
    </w:p>
    <w:p w14:paraId="00241A0C" w14:textId="77777777" w:rsidR="005B2596" w:rsidRDefault="00E66D44" w:rsidP="00367386">
      <w:pPr>
        <w:pStyle w:val="a9"/>
        <w:spacing w:line="360" w:lineRule="auto"/>
        <w:ind w:left="420" w:firstLineChars="0" w:firstLine="0"/>
        <w:rPr>
          <w:b/>
          <w:sz w:val="24"/>
          <w:szCs w:val="24"/>
        </w:rPr>
      </w:pPr>
      <w:r w:rsidRPr="007D5C6A">
        <w:rPr>
          <w:rFonts w:hint="eastAsia"/>
          <w:b/>
          <w:sz w:val="24"/>
          <w:szCs w:val="24"/>
        </w:rPr>
        <w:t>第三步：</w:t>
      </w:r>
    </w:p>
    <w:p w14:paraId="0407F2F7" w14:textId="0C8182E2" w:rsidR="005B2596" w:rsidRDefault="005B2596" w:rsidP="00ED0458">
      <w:pPr>
        <w:pStyle w:val="a9"/>
        <w:numPr>
          <w:ilvl w:val="0"/>
          <w:numId w:val="40"/>
        </w:numPr>
        <w:spacing w:line="360" w:lineRule="auto"/>
        <w:ind w:firstLineChars="0"/>
        <w:rPr>
          <w:b/>
          <w:sz w:val="24"/>
          <w:szCs w:val="24"/>
        </w:rPr>
      </w:pPr>
      <w:r>
        <w:rPr>
          <w:rFonts w:hint="eastAsia"/>
          <w:b/>
          <w:sz w:val="24"/>
          <w:szCs w:val="24"/>
        </w:rPr>
        <w:t>点击“</w:t>
      </w:r>
      <w:r w:rsidR="000E563E">
        <w:rPr>
          <w:rFonts w:hint="eastAsia"/>
          <w:b/>
          <w:sz w:val="24"/>
          <w:szCs w:val="24"/>
        </w:rPr>
        <w:t>开始</w:t>
      </w:r>
      <w:r w:rsidR="00D80D0E">
        <w:rPr>
          <w:rFonts w:hint="eastAsia"/>
          <w:b/>
          <w:sz w:val="24"/>
          <w:szCs w:val="24"/>
        </w:rPr>
        <w:t>答题</w:t>
      </w:r>
      <w:r>
        <w:rPr>
          <w:rFonts w:hint="eastAsia"/>
          <w:b/>
          <w:sz w:val="24"/>
          <w:szCs w:val="24"/>
        </w:rPr>
        <w:t>“即可</w:t>
      </w:r>
      <w:r w:rsidR="00ED0458" w:rsidRPr="00ED0458">
        <w:rPr>
          <w:rFonts w:hint="eastAsia"/>
          <w:b/>
          <w:sz w:val="24"/>
          <w:szCs w:val="24"/>
        </w:rPr>
        <w:t>进入答题环节，争取在安静环境下最大程度模拟真实考场氛围。</w:t>
      </w:r>
      <w:r w:rsidR="000E563E">
        <w:rPr>
          <w:rFonts w:hint="eastAsia"/>
          <w:b/>
          <w:sz w:val="24"/>
          <w:szCs w:val="24"/>
        </w:rPr>
        <w:t>见图三</w:t>
      </w:r>
      <w:r w:rsidR="00A60281">
        <w:rPr>
          <w:rFonts w:hint="eastAsia"/>
          <w:b/>
          <w:sz w:val="24"/>
          <w:szCs w:val="24"/>
        </w:rPr>
        <w:t>；</w:t>
      </w:r>
      <w:r>
        <w:rPr>
          <w:rFonts w:hint="eastAsia"/>
          <w:b/>
          <w:sz w:val="24"/>
          <w:szCs w:val="24"/>
        </w:rPr>
        <w:t>点击”</w:t>
      </w:r>
      <w:r w:rsidR="00D80D0E">
        <w:rPr>
          <w:rFonts w:hint="eastAsia"/>
          <w:b/>
          <w:sz w:val="24"/>
          <w:szCs w:val="24"/>
        </w:rPr>
        <w:t>关闭考试“可退出考试</w:t>
      </w:r>
      <w:r w:rsidR="00D80D0E">
        <w:rPr>
          <w:b/>
          <w:sz w:val="24"/>
          <w:szCs w:val="24"/>
        </w:rPr>
        <w:t>页面</w:t>
      </w:r>
      <w:r w:rsidR="00D80D0E">
        <w:rPr>
          <w:rFonts w:hint="eastAsia"/>
          <w:b/>
          <w:sz w:val="24"/>
          <w:szCs w:val="24"/>
        </w:rPr>
        <w:t>，见图四</w:t>
      </w:r>
      <w:r>
        <w:rPr>
          <w:rFonts w:hint="eastAsia"/>
          <w:b/>
          <w:sz w:val="24"/>
          <w:szCs w:val="24"/>
        </w:rPr>
        <w:t>；</w:t>
      </w:r>
    </w:p>
    <w:p w14:paraId="2A856C44" w14:textId="332AFCA2" w:rsidR="00ED0458" w:rsidRDefault="00ED0458" w:rsidP="00ED0458">
      <w:pPr>
        <w:pStyle w:val="a9"/>
        <w:spacing w:line="360" w:lineRule="auto"/>
        <w:ind w:left="780" w:firstLineChars="0" w:firstLine="0"/>
        <w:rPr>
          <w:b/>
          <w:sz w:val="24"/>
          <w:szCs w:val="24"/>
        </w:rPr>
      </w:pPr>
      <w:r>
        <w:rPr>
          <w:noProof/>
        </w:rPr>
        <w:drawing>
          <wp:inline distT="0" distB="0" distL="0" distR="0" wp14:anchorId="132A9E15" wp14:editId="64FF4D30">
            <wp:extent cx="5914286" cy="2876190"/>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14286" cy="2876190"/>
                    </a:xfrm>
                    <a:prstGeom prst="rect">
                      <a:avLst/>
                    </a:prstGeom>
                  </pic:spPr>
                </pic:pic>
              </a:graphicData>
            </a:graphic>
          </wp:inline>
        </w:drawing>
      </w:r>
    </w:p>
    <w:p w14:paraId="0ACCDF63" w14:textId="75AC2D9A" w:rsidR="00D80D0E" w:rsidRDefault="00ED0458" w:rsidP="00D80D0E">
      <w:pPr>
        <w:pStyle w:val="a9"/>
        <w:spacing w:line="360" w:lineRule="auto"/>
        <w:ind w:left="780" w:firstLineChars="0" w:firstLine="0"/>
        <w:rPr>
          <w:b/>
          <w:sz w:val="24"/>
          <w:szCs w:val="24"/>
        </w:rPr>
      </w:pPr>
      <w:r>
        <w:rPr>
          <w:noProof/>
        </w:rPr>
        <w:lastRenderedPageBreak/>
        <w:drawing>
          <wp:inline distT="0" distB="0" distL="0" distR="0" wp14:anchorId="695E6E0B" wp14:editId="66B09AFF">
            <wp:extent cx="6009524" cy="2800000"/>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09524" cy="2800000"/>
                    </a:xfrm>
                    <a:prstGeom prst="rect">
                      <a:avLst/>
                    </a:prstGeom>
                  </pic:spPr>
                </pic:pic>
              </a:graphicData>
            </a:graphic>
          </wp:inline>
        </w:drawing>
      </w:r>
    </w:p>
    <w:p w14:paraId="0EE4AB20" w14:textId="77777777" w:rsidR="00D80D0E" w:rsidRPr="00ED0458" w:rsidRDefault="00D80D0E" w:rsidP="00ED0458">
      <w:pPr>
        <w:spacing w:line="360" w:lineRule="auto"/>
        <w:rPr>
          <w:b/>
          <w:sz w:val="24"/>
          <w:szCs w:val="24"/>
        </w:rPr>
      </w:pPr>
    </w:p>
    <w:p w14:paraId="40008E7A" w14:textId="67D68168" w:rsidR="005B2596" w:rsidRDefault="00D80D0E" w:rsidP="00D80D0E">
      <w:pPr>
        <w:pStyle w:val="a9"/>
        <w:numPr>
          <w:ilvl w:val="0"/>
          <w:numId w:val="40"/>
        </w:numPr>
        <w:spacing w:line="360" w:lineRule="auto"/>
        <w:ind w:firstLineChars="0"/>
        <w:rPr>
          <w:b/>
          <w:sz w:val="24"/>
          <w:szCs w:val="24"/>
        </w:rPr>
      </w:pPr>
      <w:r>
        <w:rPr>
          <w:rFonts w:hint="eastAsia"/>
          <w:b/>
          <w:sz w:val="24"/>
          <w:szCs w:val="24"/>
        </w:rPr>
        <w:t>答题过程中：</w:t>
      </w:r>
      <w:r w:rsidR="005B2596" w:rsidRPr="00D80D0E">
        <w:rPr>
          <w:rFonts w:hint="eastAsia"/>
          <w:b/>
          <w:sz w:val="24"/>
          <w:szCs w:val="24"/>
        </w:rPr>
        <w:t>页面上显示三个按钮“保存</w:t>
      </w:r>
      <w:r>
        <w:rPr>
          <w:rFonts w:hint="eastAsia"/>
          <w:b/>
          <w:sz w:val="24"/>
          <w:szCs w:val="24"/>
        </w:rPr>
        <w:t>答案</w:t>
      </w:r>
      <w:r w:rsidR="005B2596" w:rsidRPr="00D80D0E">
        <w:rPr>
          <w:rFonts w:hint="eastAsia"/>
          <w:b/>
          <w:sz w:val="24"/>
          <w:szCs w:val="24"/>
        </w:rPr>
        <w:t>”、“</w:t>
      </w:r>
      <w:r>
        <w:rPr>
          <w:rFonts w:hint="eastAsia"/>
          <w:b/>
          <w:sz w:val="24"/>
          <w:szCs w:val="24"/>
        </w:rPr>
        <w:t>暂停答题”、“我要交卷</w:t>
      </w:r>
      <w:r w:rsidR="005B2596" w:rsidRPr="00D80D0E">
        <w:rPr>
          <w:rFonts w:hint="eastAsia"/>
          <w:b/>
          <w:sz w:val="24"/>
          <w:szCs w:val="24"/>
        </w:rPr>
        <w:t>”，见图五；</w:t>
      </w:r>
    </w:p>
    <w:p w14:paraId="7E7739AA" w14:textId="39321AFD" w:rsidR="00ED0458" w:rsidRDefault="00ED0458" w:rsidP="00ED0458">
      <w:pPr>
        <w:pStyle w:val="a9"/>
        <w:spacing w:line="360" w:lineRule="auto"/>
        <w:ind w:left="780" w:firstLineChars="0" w:firstLine="0"/>
        <w:rPr>
          <w:b/>
          <w:sz w:val="24"/>
          <w:szCs w:val="24"/>
        </w:rPr>
      </w:pPr>
      <w:r>
        <w:rPr>
          <w:noProof/>
        </w:rPr>
        <w:drawing>
          <wp:inline distT="0" distB="0" distL="0" distR="0" wp14:anchorId="5242300E" wp14:editId="6E44DAF0">
            <wp:extent cx="7772400" cy="46786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772400" cy="4678680"/>
                    </a:xfrm>
                    <a:prstGeom prst="rect">
                      <a:avLst/>
                    </a:prstGeom>
                  </pic:spPr>
                </pic:pic>
              </a:graphicData>
            </a:graphic>
          </wp:inline>
        </w:drawing>
      </w:r>
    </w:p>
    <w:p w14:paraId="72B03F1D" w14:textId="77777777" w:rsidR="00D80D0E" w:rsidRPr="00ED0458" w:rsidRDefault="00D80D0E" w:rsidP="00ED0458">
      <w:pPr>
        <w:spacing w:line="360" w:lineRule="auto"/>
        <w:rPr>
          <w:b/>
          <w:sz w:val="24"/>
          <w:szCs w:val="24"/>
        </w:rPr>
      </w:pPr>
    </w:p>
    <w:p w14:paraId="7066AEA0" w14:textId="651EFFFD" w:rsidR="00E66D44" w:rsidRDefault="00D80D0E" w:rsidP="00D80D0E">
      <w:pPr>
        <w:pStyle w:val="a9"/>
        <w:numPr>
          <w:ilvl w:val="0"/>
          <w:numId w:val="40"/>
        </w:numPr>
        <w:spacing w:line="360" w:lineRule="auto"/>
        <w:ind w:firstLineChars="0"/>
        <w:rPr>
          <w:b/>
          <w:sz w:val="24"/>
          <w:szCs w:val="24"/>
        </w:rPr>
      </w:pPr>
      <w:r>
        <w:rPr>
          <w:rFonts w:hint="eastAsia"/>
          <w:b/>
          <w:sz w:val="24"/>
          <w:szCs w:val="24"/>
        </w:rPr>
        <w:t>点击“保存答案</w:t>
      </w:r>
      <w:r w:rsidR="005B2596" w:rsidRPr="00624247">
        <w:rPr>
          <w:rFonts w:hint="eastAsia"/>
          <w:b/>
          <w:sz w:val="24"/>
          <w:szCs w:val="24"/>
        </w:rPr>
        <w:t>”保存试卷答题记录；点击“</w:t>
      </w:r>
      <w:r>
        <w:rPr>
          <w:rFonts w:hint="eastAsia"/>
          <w:b/>
          <w:sz w:val="24"/>
          <w:szCs w:val="24"/>
        </w:rPr>
        <w:t>暂停答题”暂停此次考试；点击“我要</w:t>
      </w:r>
      <w:r>
        <w:rPr>
          <w:b/>
          <w:sz w:val="24"/>
          <w:szCs w:val="24"/>
        </w:rPr>
        <w:t>交卷</w:t>
      </w:r>
      <w:r w:rsidR="005B2596" w:rsidRPr="00624247">
        <w:rPr>
          <w:rFonts w:hint="eastAsia"/>
          <w:b/>
          <w:sz w:val="24"/>
          <w:szCs w:val="24"/>
        </w:rPr>
        <w:t>”进入考试评分页；见图</w:t>
      </w:r>
      <w:r w:rsidR="005B2596">
        <w:rPr>
          <w:rFonts w:hint="eastAsia"/>
          <w:b/>
          <w:sz w:val="24"/>
          <w:szCs w:val="24"/>
        </w:rPr>
        <w:t>六；</w:t>
      </w:r>
    </w:p>
    <w:p w14:paraId="635C4063" w14:textId="51FF5AB9" w:rsidR="00D80D0E" w:rsidRPr="00ED0458" w:rsidRDefault="00ED0458" w:rsidP="00ED0458">
      <w:pPr>
        <w:spacing w:line="360" w:lineRule="auto"/>
        <w:ind w:left="420"/>
        <w:rPr>
          <w:b/>
          <w:sz w:val="24"/>
          <w:szCs w:val="24"/>
        </w:rPr>
      </w:pPr>
      <w:r>
        <w:rPr>
          <w:noProof/>
        </w:rPr>
        <w:lastRenderedPageBreak/>
        <w:drawing>
          <wp:inline distT="0" distB="0" distL="0" distR="0" wp14:anchorId="5B45A6B3" wp14:editId="58C916CD">
            <wp:extent cx="7772400" cy="47834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772400" cy="4783455"/>
                    </a:xfrm>
                    <a:prstGeom prst="rect">
                      <a:avLst/>
                    </a:prstGeom>
                  </pic:spPr>
                </pic:pic>
              </a:graphicData>
            </a:graphic>
          </wp:inline>
        </w:drawing>
      </w:r>
      <w:r>
        <w:rPr>
          <w:rFonts w:hint="eastAsia"/>
          <w:b/>
          <w:sz w:val="24"/>
          <w:szCs w:val="24"/>
        </w:rPr>
        <w:t>4</w:t>
      </w:r>
      <w:r>
        <w:rPr>
          <w:rFonts w:hint="eastAsia"/>
          <w:b/>
          <w:sz w:val="24"/>
          <w:szCs w:val="24"/>
        </w:rPr>
        <w:t>、</w:t>
      </w:r>
      <w:r w:rsidR="00D80D0E" w:rsidRPr="00ED0458">
        <w:rPr>
          <w:rFonts w:hint="eastAsia"/>
          <w:b/>
          <w:sz w:val="24"/>
          <w:szCs w:val="24"/>
        </w:rPr>
        <w:t>进入</w:t>
      </w:r>
      <w:r w:rsidR="00D80D0E" w:rsidRPr="00ED0458">
        <w:rPr>
          <w:b/>
          <w:sz w:val="24"/>
          <w:szCs w:val="24"/>
        </w:rPr>
        <w:t>考试评分页：页面</w:t>
      </w:r>
      <w:r w:rsidR="00D80D0E" w:rsidRPr="00ED0458">
        <w:rPr>
          <w:rFonts w:hint="eastAsia"/>
          <w:b/>
          <w:sz w:val="24"/>
          <w:szCs w:val="24"/>
        </w:rPr>
        <w:t>上</w:t>
      </w:r>
      <w:r w:rsidR="00D80D0E" w:rsidRPr="00ED0458">
        <w:rPr>
          <w:b/>
          <w:sz w:val="24"/>
          <w:szCs w:val="24"/>
        </w:rPr>
        <w:t>会有两个按钮</w:t>
      </w:r>
      <w:r w:rsidR="00D80D0E" w:rsidRPr="00ED0458">
        <w:rPr>
          <w:rFonts w:hint="eastAsia"/>
          <w:b/>
          <w:sz w:val="24"/>
          <w:szCs w:val="24"/>
        </w:rPr>
        <w:t>“考试分析”和“答案解析”。“考试</w:t>
      </w:r>
      <w:r w:rsidR="00D80D0E" w:rsidRPr="00ED0458">
        <w:rPr>
          <w:b/>
          <w:sz w:val="24"/>
          <w:szCs w:val="24"/>
        </w:rPr>
        <w:t>分</w:t>
      </w:r>
      <w:r w:rsidR="00D80D0E" w:rsidRPr="00ED0458">
        <w:rPr>
          <w:rFonts w:hint="eastAsia"/>
          <w:b/>
          <w:sz w:val="24"/>
          <w:szCs w:val="24"/>
        </w:rPr>
        <w:t>析”是本次</w:t>
      </w:r>
      <w:r w:rsidR="00D80D0E" w:rsidRPr="00ED0458">
        <w:rPr>
          <w:b/>
          <w:sz w:val="24"/>
          <w:szCs w:val="24"/>
        </w:rPr>
        <w:t>考试的测试结果</w:t>
      </w:r>
      <w:r w:rsidR="00D80D0E" w:rsidRPr="00ED0458">
        <w:rPr>
          <w:rFonts w:hint="eastAsia"/>
          <w:b/>
          <w:sz w:val="24"/>
          <w:szCs w:val="24"/>
        </w:rPr>
        <w:t>分析</w:t>
      </w:r>
      <w:r w:rsidR="00D80D0E" w:rsidRPr="00ED0458">
        <w:rPr>
          <w:b/>
          <w:sz w:val="24"/>
          <w:szCs w:val="24"/>
        </w:rPr>
        <w:t>，</w:t>
      </w:r>
      <w:r w:rsidR="00D80D0E" w:rsidRPr="00ED0458">
        <w:rPr>
          <w:rFonts w:hint="eastAsia"/>
          <w:b/>
          <w:sz w:val="24"/>
          <w:szCs w:val="24"/>
        </w:rPr>
        <w:t>“答案</w:t>
      </w:r>
      <w:r w:rsidR="00D80D0E" w:rsidRPr="00ED0458">
        <w:rPr>
          <w:b/>
          <w:sz w:val="24"/>
          <w:szCs w:val="24"/>
        </w:rPr>
        <w:t>解析</w:t>
      </w:r>
      <w:r w:rsidR="00D80D0E" w:rsidRPr="00ED0458">
        <w:rPr>
          <w:rFonts w:hint="eastAsia"/>
          <w:b/>
          <w:sz w:val="24"/>
          <w:szCs w:val="24"/>
        </w:rPr>
        <w:t>”是题目</w:t>
      </w:r>
      <w:r w:rsidR="00D80D0E" w:rsidRPr="00ED0458">
        <w:rPr>
          <w:b/>
          <w:sz w:val="24"/>
          <w:szCs w:val="24"/>
        </w:rPr>
        <w:t>的答案分析。</w:t>
      </w:r>
    </w:p>
    <w:p w14:paraId="67F01A32" w14:textId="6D02514B" w:rsidR="00D80D0E" w:rsidRPr="007D5C6A" w:rsidRDefault="00ED0458" w:rsidP="00D80D0E">
      <w:pPr>
        <w:pStyle w:val="a9"/>
        <w:spacing w:line="360" w:lineRule="auto"/>
        <w:ind w:left="780" w:firstLineChars="0" w:firstLine="0"/>
        <w:rPr>
          <w:b/>
          <w:sz w:val="24"/>
          <w:szCs w:val="24"/>
        </w:rPr>
      </w:pPr>
      <w:r>
        <w:rPr>
          <w:noProof/>
        </w:rPr>
        <w:drawing>
          <wp:inline distT="0" distB="0" distL="0" distR="0" wp14:anchorId="0CF59BEA" wp14:editId="7C4358FC">
            <wp:extent cx="7772400" cy="46977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772400" cy="4697730"/>
                    </a:xfrm>
                    <a:prstGeom prst="rect">
                      <a:avLst/>
                    </a:prstGeom>
                  </pic:spPr>
                </pic:pic>
              </a:graphicData>
            </a:graphic>
          </wp:inline>
        </w:drawing>
      </w:r>
    </w:p>
    <w:p w14:paraId="2E46350D" w14:textId="261C41FF" w:rsidR="00624247" w:rsidRDefault="00ED0458" w:rsidP="00624247">
      <w:pPr>
        <w:pStyle w:val="a9"/>
        <w:spacing w:line="360" w:lineRule="auto"/>
        <w:ind w:left="420" w:firstLineChars="0" w:firstLine="0"/>
      </w:pPr>
      <w:r>
        <w:rPr>
          <w:noProof/>
        </w:rPr>
        <w:lastRenderedPageBreak/>
        <w:drawing>
          <wp:inline distT="0" distB="0" distL="0" distR="0" wp14:anchorId="251C980C" wp14:editId="6B1969C4">
            <wp:extent cx="7772400" cy="55695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772400" cy="5569585"/>
                    </a:xfrm>
                    <a:prstGeom prst="rect">
                      <a:avLst/>
                    </a:prstGeom>
                  </pic:spPr>
                </pic:pic>
              </a:graphicData>
            </a:graphic>
          </wp:inline>
        </w:drawing>
      </w:r>
    </w:p>
    <w:p w14:paraId="3E44C65A" w14:textId="1C89900F" w:rsidR="00D80D0E" w:rsidRDefault="00ED0458" w:rsidP="00624247">
      <w:pPr>
        <w:pStyle w:val="a9"/>
        <w:spacing w:line="360" w:lineRule="auto"/>
        <w:ind w:left="420" w:firstLineChars="0" w:firstLine="0"/>
      </w:pPr>
      <w:r>
        <w:rPr>
          <w:noProof/>
        </w:rPr>
        <w:drawing>
          <wp:inline distT="0" distB="0" distL="0" distR="0" wp14:anchorId="64686384" wp14:editId="5BCE42B3">
            <wp:extent cx="7772400" cy="48590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772400" cy="4859020"/>
                    </a:xfrm>
                    <a:prstGeom prst="rect">
                      <a:avLst/>
                    </a:prstGeom>
                  </pic:spPr>
                </pic:pic>
              </a:graphicData>
            </a:graphic>
          </wp:inline>
        </w:drawing>
      </w:r>
    </w:p>
    <w:p w14:paraId="4F25F05C" w14:textId="2B2F4F8B" w:rsidR="006A3FB6" w:rsidRDefault="006A3FB6" w:rsidP="00367386">
      <w:pPr>
        <w:spacing w:line="360" w:lineRule="auto"/>
        <w:jc w:val="center"/>
      </w:pPr>
    </w:p>
    <w:p w14:paraId="3D8640A4" w14:textId="2F9A7D5B" w:rsidR="005F4609" w:rsidRDefault="00ED0458" w:rsidP="00ED0458">
      <w:pPr>
        <w:spacing w:line="360" w:lineRule="auto"/>
      </w:pPr>
      <w:r>
        <w:rPr>
          <w:noProof/>
        </w:rPr>
        <w:lastRenderedPageBreak/>
        <w:drawing>
          <wp:inline distT="0" distB="0" distL="0" distR="0" wp14:anchorId="54C7DD5B" wp14:editId="120AE7AE">
            <wp:extent cx="7772400" cy="39401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772400" cy="3940175"/>
                    </a:xfrm>
                    <a:prstGeom prst="rect">
                      <a:avLst/>
                    </a:prstGeom>
                  </pic:spPr>
                </pic:pic>
              </a:graphicData>
            </a:graphic>
          </wp:inline>
        </w:drawing>
      </w:r>
    </w:p>
    <w:p w14:paraId="4766A9F8" w14:textId="77777777" w:rsidR="00ED0458" w:rsidRDefault="00ED0458" w:rsidP="00ED0458">
      <w:pPr>
        <w:spacing w:line="360" w:lineRule="auto"/>
      </w:pPr>
    </w:p>
    <w:p w14:paraId="626AB489" w14:textId="77777777" w:rsidR="00FE52C7" w:rsidRDefault="00F80E45" w:rsidP="00367386">
      <w:pPr>
        <w:pStyle w:val="2"/>
        <w:spacing w:line="360" w:lineRule="auto"/>
      </w:pPr>
      <w:bookmarkStart w:id="26" w:name="_Toc337626568"/>
      <w:r>
        <w:rPr>
          <w:rFonts w:hint="eastAsia"/>
        </w:rPr>
        <w:t>第四节</w:t>
      </w:r>
      <w:r>
        <w:rPr>
          <w:rFonts w:hint="eastAsia"/>
        </w:rPr>
        <w:t xml:space="preserve"> </w:t>
      </w:r>
      <w:r>
        <w:rPr>
          <w:rFonts w:hint="eastAsia"/>
        </w:rPr>
        <w:t>视频收看</w:t>
      </w:r>
      <w:bookmarkEnd w:id="26"/>
    </w:p>
    <w:p w14:paraId="329CC742" w14:textId="77777777" w:rsidR="00F86477" w:rsidRPr="00F86477" w:rsidRDefault="00F86477" w:rsidP="00367386">
      <w:pPr>
        <w:spacing w:line="360" w:lineRule="auto"/>
        <w:rPr>
          <w:b/>
          <w:sz w:val="30"/>
          <w:szCs w:val="30"/>
        </w:rPr>
      </w:pPr>
      <w:r w:rsidRPr="00F86477">
        <w:rPr>
          <w:rFonts w:hint="eastAsia"/>
          <w:b/>
          <w:sz w:val="30"/>
          <w:szCs w:val="30"/>
        </w:rPr>
        <w:t>一、爱学励志页面简介</w:t>
      </w:r>
    </w:p>
    <w:p w14:paraId="43950080" w14:textId="77777777" w:rsidR="00FE52C7" w:rsidRPr="00485BA7" w:rsidRDefault="00F86477" w:rsidP="00367386">
      <w:pPr>
        <w:spacing w:line="360" w:lineRule="auto"/>
        <w:rPr>
          <w:b/>
          <w:sz w:val="24"/>
          <w:szCs w:val="24"/>
        </w:rPr>
      </w:pPr>
      <w:r w:rsidRPr="00485BA7">
        <w:rPr>
          <w:rFonts w:hint="eastAsia"/>
          <w:b/>
          <w:sz w:val="24"/>
          <w:szCs w:val="24"/>
        </w:rPr>
        <w:t xml:space="preserve">    </w:t>
      </w:r>
      <w:r w:rsidRPr="00485BA7">
        <w:rPr>
          <w:rFonts w:hint="eastAsia"/>
          <w:b/>
          <w:sz w:val="24"/>
          <w:szCs w:val="24"/>
        </w:rPr>
        <w:t>爱学励志</w:t>
      </w:r>
      <w:r w:rsidR="007E198B" w:rsidRPr="00485BA7">
        <w:rPr>
          <w:rFonts w:hint="eastAsia"/>
          <w:b/>
          <w:sz w:val="24"/>
          <w:szCs w:val="24"/>
        </w:rPr>
        <w:t>包含大师讲堂、名师课堂、高分学员经验分享</w:t>
      </w:r>
      <w:r w:rsidR="008B5632">
        <w:rPr>
          <w:rFonts w:hint="eastAsia"/>
          <w:b/>
          <w:sz w:val="24"/>
          <w:szCs w:val="24"/>
        </w:rPr>
        <w:t>三个板块。爱学励志栏目</w:t>
      </w:r>
      <w:r w:rsidR="007E198B" w:rsidRPr="00485BA7">
        <w:rPr>
          <w:rFonts w:hint="eastAsia"/>
          <w:b/>
          <w:sz w:val="24"/>
          <w:szCs w:val="24"/>
        </w:rPr>
        <w:t>简介如下</w:t>
      </w:r>
    </w:p>
    <w:p w14:paraId="4640F9F4" w14:textId="731BFF8F" w:rsidR="00FE52C7" w:rsidRDefault="007E198B" w:rsidP="00367386">
      <w:pPr>
        <w:pStyle w:val="a9"/>
        <w:numPr>
          <w:ilvl w:val="0"/>
          <w:numId w:val="13"/>
        </w:numPr>
        <w:spacing w:line="360" w:lineRule="auto"/>
        <w:ind w:firstLineChars="0"/>
        <w:rPr>
          <w:b/>
          <w:sz w:val="24"/>
          <w:szCs w:val="24"/>
        </w:rPr>
      </w:pPr>
      <w:r w:rsidRPr="00485BA7">
        <w:rPr>
          <w:rFonts w:hint="eastAsia"/>
          <w:b/>
          <w:sz w:val="24"/>
          <w:szCs w:val="24"/>
        </w:rPr>
        <w:t>点击导航栏“</w:t>
      </w:r>
      <w:r w:rsidR="00D80D0E">
        <w:rPr>
          <w:rFonts w:hint="eastAsia"/>
          <w:b/>
          <w:sz w:val="24"/>
          <w:szCs w:val="24"/>
        </w:rPr>
        <w:t>资讯</w:t>
      </w:r>
      <w:r w:rsidRPr="00485BA7">
        <w:rPr>
          <w:rFonts w:hint="eastAsia"/>
          <w:b/>
          <w:sz w:val="24"/>
          <w:szCs w:val="24"/>
        </w:rPr>
        <w:t>”</w:t>
      </w:r>
      <w:r w:rsidR="00D80D0E">
        <w:rPr>
          <w:rFonts w:hint="eastAsia"/>
          <w:b/>
          <w:sz w:val="24"/>
          <w:szCs w:val="24"/>
        </w:rPr>
        <w:t>，选中“爱学励志”或者</w:t>
      </w:r>
      <w:r w:rsidR="00D80D0E">
        <w:rPr>
          <w:b/>
          <w:sz w:val="24"/>
          <w:szCs w:val="24"/>
        </w:rPr>
        <w:t>直接</w:t>
      </w:r>
      <w:r w:rsidR="00D80D0E">
        <w:rPr>
          <w:rFonts w:hint="eastAsia"/>
          <w:b/>
          <w:sz w:val="24"/>
          <w:szCs w:val="24"/>
        </w:rPr>
        <w:t>点击首页</w:t>
      </w:r>
      <w:r w:rsidR="00D80D0E">
        <w:rPr>
          <w:b/>
          <w:sz w:val="24"/>
          <w:szCs w:val="24"/>
        </w:rPr>
        <w:t>的</w:t>
      </w:r>
      <w:r w:rsidR="00D80D0E">
        <w:rPr>
          <w:rFonts w:hint="eastAsia"/>
          <w:b/>
          <w:sz w:val="24"/>
          <w:szCs w:val="24"/>
        </w:rPr>
        <w:t>“爱学励志”</w:t>
      </w:r>
      <w:r w:rsidRPr="00485BA7">
        <w:rPr>
          <w:rFonts w:hint="eastAsia"/>
          <w:b/>
          <w:sz w:val="24"/>
          <w:szCs w:val="24"/>
        </w:rPr>
        <w:t>如下图：</w:t>
      </w:r>
    </w:p>
    <w:p w14:paraId="66629B31" w14:textId="217AD55F" w:rsidR="00D714B0" w:rsidRDefault="00D714B0" w:rsidP="00D714B0">
      <w:pPr>
        <w:pStyle w:val="a9"/>
        <w:spacing w:line="360" w:lineRule="auto"/>
        <w:ind w:left="420" w:firstLineChars="0" w:firstLine="0"/>
        <w:rPr>
          <w:b/>
          <w:sz w:val="24"/>
          <w:szCs w:val="24"/>
        </w:rPr>
      </w:pPr>
      <w:r>
        <w:rPr>
          <w:noProof/>
        </w:rPr>
        <w:drawing>
          <wp:inline distT="0" distB="0" distL="0" distR="0" wp14:anchorId="0058678C" wp14:editId="289AD113">
            <wp:extent cx="7772400" cy="32918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772400" cy="3291840"/>
                    </a:xfrm>
                    <a:prstGeom prst="rect">
                      <a:avLst/>
                    </a:prstGeom>
                  </pic:spPr>
                </pic:pic>
              </a:graphicData>
            </a:graphic>
          </wp:inline>
        </w:drawing>
      </w:r>
    </w:p>
    <w:p w14:paraId="31692465" w14:textId="56539660" w:rsidR="00D80D0E" w:rsidRPr="00485BA7" w:rsidRDefault="00D80D0E" w:rsidP="00D80D0E">
      <w:pPr>
        <w:pStyle w:val="a9"/>
        <w:spacing w:line="360" w:lineRule="auto"/>
        <w:ind w:left="420" w:firstLineChars="0" w:firstLine="0"/>
        <w:rPr>
          <w:b/>
          <w:sz w:val="24"/>
          <w:szCs w:val="24"/>
        </w:rPr>
      </w:pPr>
    </w:p>
    <w:p w14:paraId="45C1DC1C" w14:textId="29A6019F" w:rsidR="007E198B" w:rsidRDefault="007E198B" w:rsidP="00367386">
      <w:pPr>
        <w:spacing w:line="360" w:lineRule="auto"/>
        <w:jc w:val="center"/>
      </w:pPr>
    </w:p>
    <w:p w14:paraId="3925E92D" w14:textId="77777777" w:rsidR="007E198B" w:rsidRDefault="007E198B" w:rsidP="00367386">
      <w:pPr>
        <w:pStyle w:val="a9"/>
        <w:numPr>
          <w:ilvl w:val="0"/>
          <w:numId w:val="13"/>
        </w:numPr>
        <w:spacing w:line="360" w:lineRule="auto"/>
        <w:ind w:firstLineChars="0"/>
        <w:rPr>
          <w:b/>
          <w:sz w:val="24"/>
          <w:szCs w:val="24"/>
        </w:rPr>
      </w:pPr>
      <w:r w:rsidRPr="00485BA7">
        <w:rPr>
          <w:rFonts w:hint="eastAsia"/>
          <w:b/>
          <w:sz w:val="24"/>
          <w:szCs w:val="24"/>
        </w:rPr>
        <w:t>“推荐视频”均为当前最新、最热视频推荐，如下图：</w:t>
      </w:r>
    </w:p>
    <w:p w14:paraId="1DAB8D0B" w14:textId="409308F3" w:rsidR="007A5899" w:rsidRPr="00485BA7" w:rsidRDefault="007A5899" w:rsidP="007A5899">
      <w:pPr>
        <w:pStyle w:val="a9"/>
        <w:spacing w:line="360" w:lineRule="auto"/>
        <w:ind w:left="420" w:firstLineChars="0" w:firstLine="0"/>
        <w:rPr>
          <w:b/>
          <w:sz w:val="24"/>
          <w:szCs w:val="24"/>
        </w:rPr>
      </w:pPr>
      <w:r>
        <w:rPr>
          <w:noProof/>
        </w:rPr>
        <w:drawing>
          <wp:inline distT="0" distB="0" distL="0" distR="0" wp14:anchorId="63CB24FF" wp14:editId="45037923">
            <wp:extent cx="7772400" cy="196278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772400" cy="1962785"/>
                    </a:xfrm>
                    <a:prstGeom prst="rect">
                      <a:avLst/>
                    </a:prstGeom>
                  </pic:spPr>
                </pic:pic>
              </a:graphicData>
            </a:graphic>
          </wp:inline>
        </w:drawing>
      </w:r>
    </w:p>
    <w:p w14:paraId="7E6F365D" w14:textId="314B00AB" w:rsidR="007E198B" w:rsidRDefault="007E198B" w:rsidP="00367386">
      <w:pPr>
        <w:pStyle w:val="a9"/>
        <w:spacing w:line="360" w:lineRule="auto"/>
        <w:ind w:left="420" w:firstLineChars="0" w:firstLine="0"/>
        <w:jc w:val="center"/>
      </w:pPr>
    </w:p>
    <w:p w14:paraId="0B8597E2" w14:textId="77777777" w:rsidR="007E198B" w:rsidRDefault="007E198B" w:rsidP="00367386">
      <w:pPr>
        <w:pStyle w:val="a9"/>
        <w:spacing w:line="360" w:lineRule="auto"/>
        <w:ind w:left="420" w:firstLineChars="0" w:firstLine="0"/>
      </w:pPr>
    </w:p>
    <w:p w14:paraId="25656881" w14:textId="77777777" w:rsidR="007A5899" w:rsidRDefault="007E198B" w:rsidP="00367386">
      <w:pPr>
        <w:pStyle w:val="a9"/>
        <w:numPr>
          <w:ilvl w:val="0"/>
          <w:numId w:val="13"/>
        </w:numPr>
        <w:spacing w:line="360" w:lineRule="auto"/>
        <w:ind w:firstLineChars="0"/>
        <w:rPr>
          <w:b/>
          <w:sz w:val="24"/>
          <w:szCs w:val="24"/>
        </w:rPr>
      </w:pPr>
      <w:r w:rsidRPr="00485BA7">
        <w:rPr>
          <w:rFonts w:hint="eastAsia"/>
          <w:b/>
          <w:sz w:val="24"/>
          <w:szCs w:val="24"/>
        </w:rPr>
        <w:t>“大师讲堂”</w:t>
      </w:r>
      <w:r w:rsidR="007207DE" w:rsidRPr="00485BA7">
        <w:rPr>
          <w:rFonts w:hint="eastAsia"/>
          <w:b/>
          <w:sz w:val="24"/>
          <w:szCs w:val="24"/>
        </w:rPr>
        <w:t>名师励志演讲，点燃梦想，助跑人生；</w:t>
      </w:r>
      <w:r w:rsidR="008B5632">
        <w:rPr>
          <w:rFonts w:hint="eastAsia"/>
          <w:b/>
          <w:sz w:val="24"/>
          <w:szCs w:val="24"/>
        </w:rPr>
        <w:t>查看其他视频，</w:t>
      </w:r>
      <w:r w:rsidR="00F86477" w:rsidRPr="00485BA7">
        <w:rPr>
          <w:rFonts w:hint="eastAsia"/>
          <w:b/>
          <w:sz w:val="24"/>
          <w:szCs w:val="24"/>
        </w:rPr>
        <w:t>点击“更多”。如下图：</w:t>
      </w:r>
    </w:p>
    <w:p w14:paraId="2F5B13AD" w14:textId="52A4BA15" w:rsidR="007A5899" w:rsidRDefault="007A5899" w:rsidP="007A5899">
      <w:pPr>
        <w:spacing w:line="360" w:lineRule="auto"/>
        <w:rPr>
          <w:b/>
          <w:sz w:val="24"/>
          <w:szCs w:val="24"/>
        </w:rPr>
      </w:pPr>
      <w:r>
        <w:rPr>
          <w:noProof/>
        </w:rPr>
        <w:lastRenderedPageBreak/>
        <w:drawing>
          <wp:inline distT="0" distB="0" distL="0" distR="0" wp14:anchorId="14839D89" wp14:editId="59DDD509">
            <wp:extent cx="7772400" cy="487426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772400" cy="4874260"/>
                    </a:xfrm>
                    <a:prstGeom prst="rect">
                      <a:avLst/>
                    </a:prstGeom>
                  </pic:spPr>
                </pic:pic>
              </a:graphicData>
            </a:graphic>
          </wp:inline>
        </w:drawing>
      </w:r>
    </w:p>
    <w:p w14:paraId="6BDD6E32" w14:textId="5DFBA5EC" w:rsidR="002F2F7C" w:rsidRPr="007A5899" w:rsidRDefault="007A5899" w:rsidP="00367386">
      <w:pPr>
        <w:spacing w:line="360" w:lineRule="auto"/>
        <w:rPr>
          <w:b/>
          <w:sz w:val="24"/>
          <w:szCs w:val="24"/>
        </w:rPr>
      </w:pPr>
      <w:r>
        <w:rPr>
          <w:rFonts w:hint="eastAsia"/>
          <w:b/>
          <w:sz w:val="24"/>
          <w:szCs w:val="24"/>
        </w:rPr>
        <w:t xml:space="preserve">            </w:t>
      </w:r>
    </w:p>
    <w:p w14:paraId="28D96229" w14:textId="77777777" w:rsidR="002F2F7C" w:rsidRDefault="007207DE" w:rsidP="00367386">
      <w:pPr>
        <w:pStyle w:val="a9"/>
        <w:numPr>
          <w:ilvl w:val="0"/>
          <w:numId w:val="13"/>
        </w:numPr>
        <w:spacing w:line="360" w:lineRule="auto"/>
        <w:ind w:firstLineChars="0"/>
        <w:rPr>
          <w:b/>
          <w:sz w:val="24"/>
          <w:szCs w:val="24"/>
        </w:rPr>
      </w:pPr>
      <w:r w:rsidRPr="00485BA7">
        <w:rPr>
          <w:rFonts w:hint="eastAsia"/>
          <w:b/>
          <w:sz w:val="24"/>
          <w:szCs w:val="24"/>
        </w:rPr>
        <w:t>“名师课堂”新东方辅导名师讲解考试要点、考试复习技巧等等，点击各分类查看相应科目视频。如下图</w:t>
      </w:r>
      <w:r w:rsidR="00F86477" w:rsidRPr="00485BA7">
        <w:rPr>
          <w:rFonts w:hint="eastAsia"/>
          <w:b/>
          <w:sz w:val="24"/>
          <w:szCs w:val="24"/>
        </w:rPr>
        <w:t>：</w:t>
      </w:r>
    </w:p>
    <w:p w14:paraId="56133496" w14:textId="10CF18C8" w:rsidR="007A5899" w:rsidRPr="00485BA7" w:rsidRDefault="007A5899" w:rsidP="007A5899">
      <w:pPr>
        <w:pStyle w:val="a9"/>
        <w:spacing w:line="360" w:lineRule="auto"/>
        <w:ind w:left="420" w:firstLineChars="0" w:firstLine="0"/>
        <w:rPr>
          <w:b/>
          <w:sz w:val="24"/>
          <w:szCs w:val="24"/>
        </w:rPr>
      </w:pPr>
      <w:r>
        <w:rPr>
          <w:noProof/>
        </w:rPr>
        <w:drawing>
          <wp:inline distT="0" distB="0" distL="0" distR="0" wp14:anchorId="73F666C0" wp14:editId="0A499844">
            <wp:extent cx="7772400" cy="501459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772400" cy="5014595"/>
                    </a:xfrm>
                    <a:prstGeom prst="rect">
                      <a:avLst/>
                    </a:prstGeom>
                  </pic:spPr>
                </pic:pic>
              </a:graphicData>
            </a:graphic>
          </wp:inline>
        </w:drawing>
      </w:r>
    </w:p>
    <w:p w14:paraId="36978B3F" w14:textId="1A19425A" w:rsidR="007207DE" w:rsidRDefault="007207DE" w:rsidP="00367386">
      <w:pPr>
        <w:pStyle w:val="a9"/>
        <w:spacing w:line="360" w:lineRule="auto"/>
        <w:ind w:left="420" w:firstLineChars="0" w:firstLine="0"/>
        <w:jc w:val="center"/>
      </w:pPr>
    </w:p>
    <w:p w14:paraId="6EC5CD3F" w14:textId="77777777" w:rsidR="007207DE" w:rsidRPr="00485BA7" w:rsidRDefault="007207DE" w:rsidP="00367386">
      <w:pPr>
        <w:pStyle w:val="a9"/>
        <w:numPr>
          <w:ilvl w:val="0"/>
          <w:numId w:val="13"/>
        </w:numPr>
        <w:spacing w:line="360" w:lineRule="auto"/>
        <w:ind w:firstLineChars="0"/>
        <w:rPr>
          <w:b/>
          <w:sz w:val="24"/>
          <w:szCs w:val="24"/>
        </w:rPr>
      </w:pPr>
      <w:r w:rsidRPr="00485BA7">
        <w:rPr>
          <w:rFonts w:hint="eastAsia"/>
          <w:b/>
          <w:sz w:val="24"/>
          <w:szCs w:val="24"/>
        </w:rPr>
        <w:t>“高分学员经验分享”</w:t>
      </w:r>
      <w:r w:rsidRPr="00485BA7">
        <w:rPr>
          <w:rFonts w:hint="eastAsia"/>
          <w:b/>
          <w:sz w:val="24"/>
          <w:szCs w:val="24"/>
        </w:rPr>
        <w:t xml:space="preserve"> </w:t>
      </w:r>
      <w:r w:rsidRPr="00485BA7">
        <w:rPr>
          <w:rFonts w:hint="eastAsia"/>
          <w:b/>
          <w:sz w:val="24"/>
          <w:szCs w:val="24"/>
        </w:rPr>
        <w:t>高分学员学习经验谈，过来人的备考方法论</w:t>
      </w:r>
      <w:r w:rsidR="00F86477" w:rsidRPr="00485BA7">
        <w:rPr>
          <w:rFonts w:hint="eastAsia"/>
          <w:b/>
          <w:sz w:val="24"/>
          <w:szCs w:val="24"/>
        </w:rPr>
        <w:t>；查看其他视频，点击“更多”。如下图：</w:t>
      </w:r>
    </w:p>
    <w:p w14:paraId="355FD02A" w14:textId="44631669" w:rsidR="007207DE" w:rsidRDefault="007207DE" w:rsidP="00367386">
      <w:pPr>
        <w:pStyle w:val="a9"/>
        <w:spacing w:line="360" w:lineRule="auto"/>
        <w:ind w:left="420" w:firstLineChars="0" w:firstLine="0"/>
        <w:jc w:val="center"/>
        <w:rPr>
          <w:noProof/>
          <w:szCs w:val="21"/>
        </w:rPr>
      </w:pPr>
    </w:p>
    <w:p w14:paraId="285F8C58" w14:textId="2463D722" w:rsidR="007A5899" w:rsidRDefault="007A5899" w:rsidP="00367386">
      <w:pPr>
        <w:pStyle w:val="a9"/>
        <w:spacing w:line="360" w:lineRule="auto"/>
        <w:ind w:left="420" w:firstLineChars="0" w:firstLine="0"/>
        <w:jc w:val="center"/>
        <w:rPr>
          <w:szCs w:val="21"/>
        </w:rPr>
      </w:pPr>
      <w:r>
        <w:rPr>
          <w:noProof/>
        </w:rPr>
        <w:lastRenderedPageBreak/>
        <w:drawing>
          <wp:inline distT="0" distB="0" distL="0" distR="0" wp14:anchorId="2541064D" wp14:editId="03D31BFB">
            <wp:extent cx="7772400" cy="504063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772400" cy="5040630"/>
                    </a:xfrm>
                    <a:prstGeom prst="rect">
                      <a:avLst/>
                    </a:prstGeom>
                  </pic:spPr>
                </pic:pic>
              </a:graphicData>
            </a:graphic>
          </wp:inline>
        </w:drawing>
      </w:r>
    </w:p>
    <w:p w14:paraId="37C1B2DA" w14:textId="77777777" w:rsidR="00CF26CA" w:rsidRDefault="00CF26CA" w:rsidP="00367386">
      <w:pPr>
        <w:spacing w:line="360" w:lineRule="auto"/>
        <w:rPr>
          <w:b/>
          <w:sz w:val="30"/>
          <w:szCs w:val="30"/>
        </w:rPr>
      </w:pPr>
      <w:r>
        <w:rPr>
          <w:rFonts w:hint="eastAsia"/>
          <w:b/>
          <w:sz w:val="30"/>
          <w:szCs w:val="30"/>
        </w:rPr>
        <w:t>二、</w:t>
      </w:r>
      <w:r w:rsidRPr="00F86477">
        <w:rPr>
          <w:rFonts w:hint="eastAsia"/>
          <w:b/>
          <w:sz w:val="30"/>
          <w:szCs w:val="30"/>
        </w:rPr>
        <w:t>爱学励志</w:t>
      </w:r>
      <w:r>
        <w:rPr>
          <w:rFonts w:hint="eastAsia"/>
          <w:b/>
          <w:sz w:val="30"/>
          <w:szCs w:val="30"/>
        </w:rPr>
        <w:t>视频收看</w:t>
      </w:r>
    </w:p>
    <w:p w14:paraId="1CF715A3" w14:textId="77777777" w:rsidR="00AC6BB7" w:rsidRDefault="00CF26CA" w:rsidP="00367386">
      <w:pPr>
        <w:spacing w:line="360" w:lineRule="auto"/>
        <w:rPr>
          <w:b/>
          <w:sz w:val="24"/>
          <w:szCs w:val="24"/>
        </w:rPr>
      </w:pPr>
      <w:r>
        <w:rPr>
          <w:rFonts w:hint="eastAsia"/>
          <w:b/>
          <w:sz w:val="24"/>
          <w:szCs w:val="24"/>
        </w:rPr>
        <w:t xml:space="preserve">     </w:t>
      </w:r>
      <w:r>
        <w:rPr>
          <w:rFonts w:hint="eastAsia"/>
          <w:b/>
          <w:sz w:val="24"/>
          <w:szCs w:val="24"/>
        </w:rPr>
        <w:t>爱学</w:t>
      </w:r>
      <w:r w:rsidRPr="00CF26CA">
        <w:rPr>
          <w:rFonts w:hint="eastAsia"/>
          <w:b/>
          <w:sz w:val="24"/>
          <w:szCs w:val="24"/>
        </w:rPr>
        <w:t>励志栏目</w:t>
      </w:r>
      <w:r w:rsidR="00061CC5">
        <w:rPr>
          <w:rFonts w:hint="eastAsia"/>
          <w:b/>
          <w:sz w:val="24"/>
          <w:szCs w:val="24"/>
        </w:rPr>
        <w:t>下</w:t>
      </w:r>
      <w:r w:rsidRPr="00CF26CA">
        <w:rPr>
          <w:rFonts w:hint="eastAsia"/>
          <w:b/>
          <w:sz w:val="24"/>
          <w:szCs w:val="24"/>
        </w:rPr>
        <w:t>所有视频文件均免费开放。点击想要</w:t>
      </w:r>
      <w:r w:rsidR="00061CC5">
        <w:rPr>
          <w:rFonts w:hint="eastAsia"/>
          <w:b/>
          <w:sz w:val="24"/>
          <w:szCs w:val="24"/>
        </w:rPr>
        <w:t>查看</w:t>
      </w:r>
      <w:r w:rsidRPr="00CF26CA">
        <w:rPr>
          <w:rFonts w:hint="eastAsia"/>
          <w:b/>
          <w:sz w:val="24"/>
          <w:szCs w:val="24"/>
        </w:rPr>
        <w:t>的视频即可在线观看。</w:t>
      </w:r>
    </w:p>
    <w:p w14:paraId="4E05C9C8" w14:textId="147F9A68" w:rsidR="00AC6BB7" w:rsidRDefault="00AC6BB7" w:rsidP="00367386">
      <w:pPr>
        <w:spacing w:line="360" w:lineRule="auto"/>
        <w:rPr>
          <w:b/>
          <w:sz w:val="24"/>
          <w:szCs w:val="24"/>
        </w:rPr>
      </w:pPr>
      <w:r>
        <w:rPr>
          <w:rFonts w:hint="eastAsia"/>
          <w:b/>
          <w:sz w:val="24"/>
          <w:szCs w:val="24"/>
        </w:rPr>
        <w:t xml:space="preserve">    </w:t>
      </w:r>
      <w:r w:rsidR="00367386">
        <w:rPr>
          <w:rFonts w:hint="eastAsia"/>
          <w:b/>
          <w:sz w:val="24"/>
          <w:szCs w:val="24"/>
        </w:rPr>
        <w:t xml:space="preserve"> </w:t>
      </w:r>
      <w:r w:rsidR="007A5899">
        <w:rPr>
          <w:rFonts w:hint="eastAsia"/>
          <w:b/>
          <w:sz w:val="24"/>
          <w:szCs w:val="24"/>
        </w:rPr>
        <w:t>如查看“大师讲堂</w:t>
      </w:r>
      <w:r w:rsidR="00367386">
        <w:rPr>
          <w:rFonts w:hint="eastAsia"/>
          <w:b/>
          <w:sz w:val="24"/>
          <w:szCs w:val="24"/>
        </w:rPr>
        <w:t>”中“视频：</w:t>
      </w:r>
      <w:r w:rsidR="007A5899">
        <w:rPr>
          <w:rFonts w:hint="eastAsia"/>
          <w:b/>
          <w:sz w:val="24"/>
          <w:szCs w:val="24"/>
        </w:rPr>
        <w:t>有话</w:t>
      </w:r>
      <w:r w:rsidR="007A5899">
        <w:rPr>
          <w:b/>
          <w:sz w:val="24"/>
          <w:szCs w:val="24"/>
        </w:rPr>
        <w:t>问老</w:t>
      </w:r>
      <w:r w:rsidR="007A5899">
        <w:rPr>
          <w:rFonts w:hint="eastAsia"/>
          <w:b/>
          <w:sz w:val="24"/>
          <w:szCs w:val="24"/>
        </w:rPr>
        <w:t>俞</w:t>
      </w:r>
      <w:r w:rsidR="007A5899">
        <w:rPr>
          <w:b/>
          <w:sz w:val="24"/>
          <w:szCs w:val="24"/>
        </w:rPr>
        <w:t>：</w:t>
      </w:r>
      <w:r w:rsidR="007A5899">
        <w:rPr>
          <w:rFonts w:hint="eastAsia"/>
          <w:b/>
          <w:sz w:val="24"/>
          <w:szCs w:val="24"/>
        </w:rPr>
        <w:t>怕口语怎么办</w:t>
      </w:r>
      <w:r w:rsidR="007A5899">
        <w:rPr>
          <w:b/>
          <w:sz w:val="24"/>
          <w:szCs w:val="24"/>
        </w:rPr>
        <w:t>？</w:t>
      </w:r>
      <w:r w:rsidR="008B5632">
        <w:rPr>
          <w:rFonts w:hint="eastAsia"/>
          <w:b/>
          <w:sz w:val="24"/>
          <w:szCs w:val="24"/>
        </w:rPr>
        <w:t>”，如</w:t>
      </w:r>
      <w:r w:rsidR="00367386">
        <w:rPr>
          <w:rFonts w:hint="eastAsia"/>
          <w:b/>
          <w:sz w:val="24"/>
          <w:szCs w:val="24"/>
        </w:rPr>
        <w:t>图所示：</w:t>
      </w:r>
    </w:p>
    <w:p w14:paraId="65C19636" w14:textId="77777777" w:rsidR="007A5899" w:rsidRPr="007A5899" w:rsidRDefault="007A5899" w:rsidP="00367386">
      <w:pPr>
        <w:spacing w:line="360" w:lineRule="auto"/>
        <w:rPr>
          <w:b/>
          <w:sz w:val="24"/>
          <w:szCs w:val="24"/>
        </w:rPr>
      </w:pPr>
    </w:p>
    <w:p w14:paraId="4EAC7FB7" w14:textId="1C46E131" w:rsidR="007A5899" w:rsidRDefault="007A5899" w:rsidP="00367386">
      <w:pPr>
        <w:spacing w:line="360" w:lineRule="auto"/>
        <w:rPr>
          <w:b/>
          <w:sz w:val="24"/>
          <w:szCs w:val="24"/>
        </w:rPr>
      </w:pPr>
      <w:r>
        <w:rPr>
          <w:noProof/>
        </w:rPr>
        <w:drawing>
          <wp:inline distT="0" distB="0" distL="0" distR="0" wp14:anchorId="6639C92C" wp14:editId="51E79BEA">
            <wp:extent cx="7761905" cy="5933333"/>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761905" cy="5933333"/>
                    </a:xfrm>
                    <a:prstGeom prst="rect">
                      <a:avLst/>
                    </a:prstGeom>
                  </pic:spPr>
                </pic:pic>
              </a:graphicData>
            </a:graphic>
          </wp:inline>
        </w:drawing>
      </w:r>
    </w:p>
    <w:p w14:paraId="4F1AE701" w14:textId="54E513D2" w:rsidR="00CF26CA" w:rsidRPr="007A5899" w:rsidRDefault="00CF26CA" w:rsidP="00367386">
      <w:pPr>
        <w:spacing w:line="360" w:lineRule="auto"/>
        <w:jc w:val="center"/>
        <w:rPr>
          <w:b/>
          <w:sz w:val="24"/>
          <w:szCs w:val="24"/>
        </w:rPr>
      </w:pPr>
    </w:p>
    <w:p w14:paraId="561CFA09" w14:textId="73363C7F" w:rsidR="00367386" w:rsidRPr="00CF26CA" w:rsidRDefault="00367386" w:rsidP="00367386">
      <w:pPr>
        <w:spacing w:line="360" w:lineRule="auto"/>
        <w:jc w:val="center"/>
        <w:rPr>
          <w:b/>
          <w:sz w:val="24"/>
          <w:szCs w:val="24"/>
        </w:rPr>
      </w:pPr>
    </w:p>
    <w:p w14:paraId="30B121F5" w14:textId="77777777" w:rsidR="00F80E45" w:rsidRDefault="00F80E45" w:rsidP="00367386">
      <w:pPr>
        <w:pStyle w:val="2"/>
        <w:spacing w:line="360" w:lineRule="auto"/>
      </w:pPr>
      <w:bookmarkStart w:id="27" w:name="_Toc337626569"/>
      <w:r>
        <w:rPr>
          <w:rFonts w:hint="eastAsia"/>
        </w:rPr>
        <w:lastRenderedPageBreak/>
        <w:t>第五节</w:t>
      </w:r>
      <w:r>
        <w:rPr>
          <w:rFonts w:hint="eastAsia"/>
        </w:rPr>
        <w:t xml:space="preserve"> </w:t>
      </w:r>
      <w:r>
        <w:rPr>
          <w:rFonts w:hint="eastAsia"/>
        </w:rPr>
        <w:t>学习资料下载</w:t>
      </w:r>
      <w:bookmarkEnd w:id="27"/>
    </w:p>
    <w:p w14:paraId="1670830E" w14:textId="77777777" w:rsidR="004302C1" w:rsidRPr="00EC6904" w:rsidRDefault="00475E52" w:rsidP="00EC6904">
      <w:pPr>
        <w:spacing w:line="360" w:lineRule="auto"/>
        <w:ind w:firstLineChars="200" w:firstLine="480"/>
        <w:rPr>
          <w:rFonts w:ascii="宋体" w:eastAsia="宋体" w:hAnsi="宋体" w:cs="宋体"/>
          <w:color w:val="000000"/>
          <w:kern w:val="0"/>
          <w:sz w:val="24"/>
          <w:szCs w:val="24"/>
        </w:rPr>
      </w:pPr>
      <w:r w:rsidRPr="00EC6904">
        <w:rPr>
          <w:rFonts w:ascii="宋体" w:eastAsia="宋体" w:hAnsi="宋体" w:cs="宋体" w:hint="eastAsia"/>
          <w:color w:val="000000"/>
          <w:kern w:val="0"/>
          <w:sz w:val="24"/>
          <w:szCs w:val="24"/>
        </w:rPr>
        <w:t>爱学资料是新东方在线课程的专有在线巩固资料下载库，经过精心设计和分类，确保准确性、前沿性、有用性。内容类别包括课堂讲义、笔记、习题集、真题讲解、电子期刊；分类体系与课程同步，科学清晰，既符合用户学习资料的使用习惯，也容易与课程关联，增强互通性；提供强大的跨库检索功能，帮助用户在海量资料中寻找对自己有价值的内容，结果以列表方式呈现，让用户体验极速和精准。</w:t>
      </w:r>
    </w:p>
    <w:p w14:paraId="75607BC3" w14:textId="77777777" w:rsidR="004302C1" w:rsidRPr="004302C1" w:rsidRDefault="004302C1" w:rsidP="00367386">
      <w:pPr>
        <w:spacing w:line="360" w:lineRule="auto"/>
        <w:rPr>
          <w:rFonts w:ascii="宋体" w:eastAsia="宋体" w:hAnsi="宋体" w:cs="宋体"/>
          <w:b/>
          <w:color w:val="000000"/>
          <w:kern w:val="0"/>
          <w:sz w:val="30"/>
          <w:szCs w:val="30"/>
        </w:rPr>
      </w:pPr>
      <w:r w:rsidRPr="004302C1">
        <w:rPr>
          <w:rFonts w:ascii="宋体" w:eastAsia="宋体" w:hAnsi="宋体" w:cs="宋体" w:hint="eastAsia"/>
          <w:b/>
          <w:color w:val="000000"/>
          <w:kern w:val="0"/>
          <w:sz w:val="30"/>
          <w:szCs w:val="30"/>
        </w:rPr>
        <w:t>一、爱学资料栏目简介</w:t>
      </w:r>
    </w:p>
    <w:p w14:paraId="634BA3B2" w14:textId="77777777" w:rsidR="004302C1" w:rsidRPr="00EC6904" w:rsidRDefault="004302C1" w:rsidP="00367386">
      <w:pPr>
        <w:spacing w:line="360" w:lineRule="auto"/>
        <w:rPr>
          <w:b/>
          <w:sz w:val="24"/>
          <w:szCs w:val="24"/>
        </w:rPr>
      </w:pPr>
      <w:r w:rsidRPr="00EC6904">
        <w:rPr>
          <w:rFonts w:hint="eastAsia"/>
          <w:b/>
          <w:sz w:val="24"/>
          <w:szCs w:val="24"/>
        </w:rPr>
        <w:t>分类下载：</w:t>
      </w:r>
      <w:r w:rsidRPr="00EC6904">
        <w:rPr>
          <w:rFonts w:hint="eastAsia"/>
          <w:sz w:val="24"/>
          <w:szCs w:val="24"/>
        </w:rPr>
        <w:t>国内应试，出国留学，应用外语，实用技能，商务英语等海量复习资料汇总并支持免费下载。</w:t>
      </w:r>
    </w:p>
    <w:p w14:paraId="67D3BEC6" w14:textId="77777777" w:rsidR="004302C1" w:rsidRPr="00EC6904" w:rsidRDefault="004302C1" w:rsidP="00EC6904">
      <w:pPr>
        <w:spacing w:line="360" w:lineRule="auto"/>
        <w:ind w:left="1205" w:hangingChars="500" w:hanging="1205"/>
        <w:rPr>
          <w:sz w:val="24"/>
          <w:szCs w:val="24"/>
        </w:rPr>
      </w:pPr>
      <w:r w:rsidRPr="00EC6904">
        <w:rPr>
          <w:rFonts w:hint="eastAsia"/>
          <w:b/>
          <w:sz w:val="24"/>
          <w:szCs w:val="24"/>
        </w:rPr>
        <w:t>电子期刊：</w:t>
      </w:r>
      <w:r w:rsidRPr="009042F2">
        <w:rPr>
          <w:sz w:val="24"/>
          <w:szCs w:val="24"/>
        </w:rPr>
        <w:t>以</w:t>
      </w:r>
      <w:r w:rsidRPr="009042F2">
        <w:rPr>
          <w:sz w:val="24"/>
          <w:szCs w:val="24"/>
        </w:rPr>
        <w:t>flash</w:t>
      </w:r>
      <w:r w:rsidRPr="009042F2">
        <w:rPr>
          <w:sz w:val="24"/>
          <w:szCs w:val="24"/>
        </w:rPr>
        <w:t>为主要载体独立于网站存在</w:t>
      </w:r>
      <w:r w:rsidRPr="009042F2">
        <w:rPr>
          <w:rFonts w:hint="eastAsia"/>
          <w:sz w:val="24"/>
          <w:szCs w:val="24"/>
        </w:rPr>
        <w:t>，</w:t>
      </w:r>
      <w:r w:rsidRPr="009042F2">
        <w:rPr>
          <w:sz w:val="24"/>
          <w:szCs w:val="24"/>
        </w:rPr>
        <w:t>且融入</w:t>
      </w:r>
      <w:r w:rsidR="00BE0DEE" w:rsidRPr="009042F2">
        <w:rPr>
          <w:rFonts w:hint="eastAsia"/>
          <w:sz w:val="24"/>
          <w:szCs w:val="24"/>
        </w:rPr>
        <w:t>了图像</w:t>
      </w:r>
      <w:r w:rsidRPr="009042F2">
        <w:rPr>
          <w:sz w:val="24"/>
          <w:szCs w:val="24"/>
        </w:rPr>
        <w:t>，文字，声音、视频、游戏等相互动态结合来呈现给读者，是一种很享受的阅读方式。</w:t>
      </w:r>
      <w:r w:rsidRPr="009042F2">
        <w:rPr>
          <w:rFonts w:hint="eastAsia"/>
          <w:sz w:val="24"/>
          <w:szCs w:val="24"/>
        </w:rPr>
        <w:t>杂志内容集考试、休闲生活于一体，偏向“学中有乐、乐中有学”的风格，是学生学习生活</w:t>
      </w:r>
      <w:r w:rsidR="00BE0DEE" w:rsidRPr="009042F2">
        <w:rPr>
          <w:rFonts w:hint="eastAsia"/>
          <w:sz w:val="24"/>
          <w:szCs w:val="24"/>
        </w:rPr>
        <w:t>中不可或缺的</w:t>
      </w:r>
      <w:r w:rsidRPr="009042F2">
        <w:rPr>
          <w:rFonts w:hint="eastAsia"/>
          <w:sz w:val="24"/>
          <w:szCs w:val="24"/>
        </w:rPr>
        <w:t>调味剂</w:t>
      </w:r>
      <w:r w:rsidRPr="00EC6904">
        <w:rPr>
          <w:rFonts w:hint="eastAsia"/>
          <w:sz w:val="24"/>
          <w:szCs w:val="24"/>
        </w:rPr>
        <w:t>。</w:t>
      </w:r>
    </w:p>
    <w:p w14:paraId="414AAD56" w14:textId="77777777" w:rsidR="004302C1" w:rsidRPr="00EC6904" w:rsidRDefault="004302C1" w:rsidP="00367386">
      <w:pPr>
        <w:spacing w:line="360" w:lineRule="auto"/>
        <w:rPr>
          <w:sz w:val="24"/>
          <w:szCs w:val="24"/>
        </w:rPr>
      </w:pPr>
      <w:r w:rsidRPr="00EC6904">
        <w:rPr>
          <w:rFonts w:hint="eastAsia"/>
          <w:b/>
          <w:sz w:val="24"/>
          <w:szCs w:val="24"/>
        </w:rPr>
        <w:t>精品图书：</w:t>
      </w:r>
      <w:r w:rsidRPr="00EC6904">
        <w:rPr>
          <w:rFonts w:hint="eastAsia"/>
          <w:sz w:val="24"/>
          <w:szCs w:val="24"/>
        </w:rPr>
        <w:t>各考试科目经典、热销图书推荐。</w:t>
      </w:r>
    </w:p>
    <w:p w14:paraId="68E89C4C" w14:textId="77777777" w:rsidR="004302C1" w:rsidRDefault="004302C1" w:rsidP="00367386">
      <w:pPr>
        <w:spacing w:line="360" w:lineRule="auto"/>
        <w:rPr>
          <w:sz w:val="24"/>
          <w:szCs w:val="24"/>
        </w:rPr>
      </w:pPr>
      <w:r w:rsidRPr="00EC6904">
        <w:rPr>
          <w:rFonts w:hint="eastAsia"/>
          <w:b/>
          <w:sz w:val="24"/>
          <w:szCs w:val="24"/>
        </w:rPr>
        <w:t>精选论坛资料：</w:t>
      </w:r>
      <w:r w:rsidRPr="00EC6904">
        <w:rPr>
          <w:rFonts w:hint="eastAsia"/>
          <w:sz w:val="24"/>
          <w:szCs w:val="24"/>
        </w:rPr>
        <w:t>各类新鲜资料大杂烩</w:t>
      </w:r>
    </w:p>
    <w:p w14:paraId="2078E0B4" w14:textId="3A69FB2C" w:rsidR="007A5899" w:rsidRPr="007A5899" w:rsidRDefault="007A5899" w:rsidP="00367386">
      <w:pPr>
        <w:spacing w:line="360" w:lineRule="auto"/>
        <w:rPr>
          <w:b/>
          <w:sz w:val="24"/>
          <w:szCs w:val="24"/>
        </w:rPr>
      </w:pPr>
      <w:r>
        <w:rPr>
          <w:rFonts w:hint="eastAsia"/>
          <w:b/>
          <w:sz w:val="24"/>
          <w:szCs w:val="24"/>
        </w:rPr>
        <w:t>资料</w:t>
      </w:r>
      <w:r w:rsidRPr="00EC6904">
        <w:rPr>
          <w:rFonts w:hint="eastAsia"/>
          <w:b/>
          <w:sz w:val="24"/>
          <w:szCs w:val="24"/>
        </w:rPr>
        <w:t>下载</w:t>
      </w:r>
      <w:r>
        <w:rPr>
          <w:rFonts w:hint="eastAsia"/>
          <w:b/>
          <w:sz w:val="24"/>
          <w:szCs w:val="24"/>
        </w:rPr>
        <w:t>排行榜</w:t>
      </w:r>
      <w:r w:rsidRPr="00EC6904">
        <w:rPr>
          <w:rFonts w:hint="eastAsia"/>
          <w:b/>
          <w:sz w:val="24"/>
          <w:szCs w:val="24"/>
        </w:rPr>
        <w:t>：</w:t>
      </w:r>
      <w:r w:rsidRPr="00EC6904">
        <w:rPr>
          <w:rFonts w:hint="eastAsia"/>
          <w:sz w:val="24"/>
          <w:szCs w:val="24"/>
        </w:rPr>
        <w:t>最新、最热、最全资料推荐下载。</w:t>
      </w:r>
    </w:p>
    <w:p w14:paraId="3EC10A91" w14:textId="77777777" w:rsidR="004302C1" w:rsidRPr="00EC6904" w:rsidRDefault="004302C1" w:rsidP="00367386">
      <w:pPr>
        <w:spacing w:line="360" w:lineRule="auto"/>
        <w:rPr>
          <w:b/>
          <w:sz w:val="24"/>
          <w:szCs w:val="24"/>
        </w:rPr>
      </w:pPr>
      <w:r w:rsidRPr="00EC6904">
        <w:rPr>
          <w:rFonts w:hint="eastAsia"/>
          <w:b/>
          <w:sz w:val="24"/>
          <w:szCs w:val="24"/>
        </w:rPr>
        <w:t>页面示意图如下</w:t>
      </w:r>
    </w:p>
    <w:p w14:paraId="0EBF394A" w14:textId="7E533303" w:rsidR="00367386" w:rsidRDefault="00367386" w:rsidP="00951C5F">
      <w:pPr>
        <w:spacing w:line="360" w:lineRule="auto"/>
        <w:jc w:val="center"/>
        <w:rPr>
          <w:b/>
          <w:szCs w:val="21"/>
        </w:rPr>
      </w:pPr>
    </w:p>
    <w:p w14:paraId="590592D7" w14:textId="4001D9DA" w:rsidR="00951C5F" w:rsidRDefault="007A5899" w:rsidP="00951C5F">
      <w:pPr>
        <w:spacing w:line="360" w:lineRule="auto"/>
        <w:rPr>
          <w:b/>
          <w:szCs w:val="21"/>
        </w:rPr>
      </w:pPr>
      <w:r>
        <w:rPr>
          <w:noProof/>
        </w:rPr>
        <w:drawing>
          <wp:inline distT="0" distB="0" distL="0" distR="0" wp14:anchorId="220F662D" wp14:editId="6B7EB8D2">
            <wp:extent cx="7772400" cy="49022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772400" cy="4902200"/>
                    </a:xfrm>
                    <a:prstGeom prst="rect">
                      <a:avLst/>
                    </a:prstGeom>
                  </pic:spPr>
                </pic:pic>
              </a:graphicData>
            </a:graphic>
          </wp:inline>
        </w:drawing>
      </w:r>
    </w:p>
    <w:p w14:paraId="7785422D" w14:textId="1DFD9053" w:rsidR="007A5899" w:rsidRDefault="007A5899" w:rsidP="00951C5F">
      <w:pPr>
        <w:spacing w:line="360" w:lineRule="auto"/>
        <w:rPr>
          <w:b/>
          <w:szCs w:val="21"/>
        </w:rPr>
      </w:pPr>
      <w:r>
        <w:rPr>
          <w:noProof/>
        </w:rPr>
        <w:lastRenderedPageBreak/>
        <w:drawing>
          <wp:inline distT="0" distB="0" distL="0" distR="0" wp14:anchorId="239671A5" wp14:editId="7D8A84FA">
            <wp:extent cx="7772400" cy="393763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772400" cy="3937635"/>
                    </a:xfrm>
                    <a:prstGeom prst="rect">
                      <a:avLst/>
                    </a:prstGeom>
                  </pic:spPr>
                </pic:pic>
              </a:graphicData>
            </a:graphic>
          </wp:inline>
        </w:drawing>
      </w:r>
    </w:p>
    <w:p w14:paraId="45DF1C78" w14:textId="77777777" w:rsidR="004302C1" w:rsidRPr="004302C1" w:rsidRDefault="004302C1" w:rsidP="00367386">
      <w:pPr>
        <w:spacing w:line="360" w:lineRule="auto"/>
        <w:rPr>
          <w:rFonts w:ascii="宋体" w:eastAsia="宋体" w:hAnsi="宋体" w:cs="宋体"/>
          <w:b/>
          <w:color w:val="000000"/>
          <w:kern w:val="0"/>
          <w:sz w:val="30"/>
          <w:szCs w:val="30"/>
        </w:rPr>
      </w:pPr>
      <w:r w:rsidRPr="004302C1">
        <w:rPr>
          <w:rFonts w:ascii="宋体" w:eastAsia="宋体" w:hAnsi="宋体" w:cs="宋体" w:hint="eastAsia"/>
          <w:b/>
          <w:color w:val="000000"/>
          <w:kern w:val="0"/>
          <w:sz w:val="30"/>
          <w:szCs w:val="30"/>
        </w:rPr>
        <w:t>二、学习资料下载流程</w:t>
      </w:r>
    </w:p>
    <w:p w14:paraId="1B5403AF" w14:textId="4FFB5388" w:rsidR="00475E52" w:rsidRDefault="00475E52" w:rsidP="00367386">
      <w:pPr>
        <w:pStyle w:val="a9"/>
        <w:numPr>
          <w:ilvl w:val="0"/>
          <w:numId w:val="13"/>
        </w:numPr>
        <w:spacing w:line="360" w:lineRule="auto"/>
        <w:ind w:firstLineChars="0"/>
        <w:rPr>
          <w:b/>
          <w:sz w:val="24"/>
          <w:szCs w:val="24"/>
        </w:rPr>
      </w:pPr>
      <w:r w:rsidRPr="00485BA7">
        <w:rPr>
          <w:rFonts w:hint="eastAsia"/>
          <w:b/>
          <w:sz w:val="24"/>
          <w:szCs w:val="24"/>
        </w:rPr>
        <w:t>点击导航</w:t>
      </w:r>
      <w:r w:rsidR="007A5899">
        <w:rPr>
          <w:rFonts w:hint="eastAsia"/>
          <w:b/>
          <w:sz w:val="24"/>
          <w:szCs w:val="24"/>
        </w:rPr>
        <w:t>“资讯”中</w:t>
      </w:r>
      <w:r w:rsidR="007A5899">
        <w:rPr>
          <w:b/>
          <w:sz w:val="24"/>
          <w:szCs w:val="24"/>
        </w:rPr>
        <w:t>的</w:t>
      </w:r>
      <w:r w:rsidRPr="00485BA7">
        <w:rPr>
          <w:rFonts w:hint="eastAsia"/>
          <w:b/>
          <w:sz w:val="24"/>
          <w:szCs w:val="24"/>
        </w:rPr>
        <w:t>“爱学资料”</w:t>
      </w:r>
      <w:r w:rsidR="007A5899">
        <w:rPr>
          <w:rFonts w:hint="eastAsia"/>
          <w:b/>
          <w:sz w:val="24"/>
          <w:szCs w:val="24"/>
        </w:rPr>
        <w:t>，从</w:t>
      </w:r>
      <w:r w:rsidR="00061CC5" w:rsidRPr="00485BA7">
        <w:rPr>
          <w:rFonts w:hint="eastAsia"/>
          <w:b/>
          <w:sz w:val="24"/>
          <w:szCs w:val="24"/>
        </w:rPr>
        <w:t>“</w:t>
      </w:r>
      <w:r w:rsidR="007A5899">
        <w:rPr>
          <w:rFonts w:hint="eastAsia"/>
          <w:b/>
          <w:sz w:val="24"/>
          <w:szCs w:val="24"/>
        </w:rPr>
        <w:t>资料分类</w:t>
      </w:r>
      <w:r w:rsidR="00061CC5" w:rsidRPr="00485BA7">
        <w:rPr>
          <w:rFonts w:hint="eastAsia"/>
          <w:b/>
          <w:sz w:val="24"/>
          <w:szCs w:val="24"/>
        </w:rPr>
        <w:t>”</w:t>
      </w:r>
      <w:r w:rsidR="004302C1" w:rsidRPr="00485BA7">
        <w:rPr>
          <w:rFonts w:hint="eastAsia"/>
          <w:b/>
          <w:sz w:val="24"/>
          <w:szCs w:val="24"/>
        </w:rPr>
        <w:t>、“电子期刊</w:t>
      </w:r>
      <w:r w:rsidR="007A5899">
        <w:rPr>
          <w:rFonts w:hint="eastAsia"/>
          <w:b/>
          <w:sz w:val="24"/>
          <w:szCs w:val="24"/>
        </w:rPr>
        <w:t>”</w:t>
      </w:r>
      <w:r w:rsidR="00061CC5" w:rsidRPr="00485BA7">
        <w:rPr>
          <w:rFonts w:hint="eastAsia"/>
          <w:b/>
          <w:sz w:val="24"/>
          <w:szCs w:val="24"/>
        </w:rPr>
        <w:t>中点击想要下载的资料。</w:t>
      </w:r>
      <w:r w:rsidRPr="00485BA7">
        <w:rPr>
          <w:rFonts w:hint="eastAsia"/>
          <w:b/>
          <w:sz w:val="24"/>
          <w:szCs w:val="24"/>
        </w:rPr>
        <w:t>如下图</w:t>
      </w:r>
    </w:p>
    <w:p w14:paraId="5DB5FADF" w14:textId="4FB3B666" w:rsidR="007A5899" w:rsidRPr="007A5899" w:rsidRDefault="007A5899" w:rsidP="007A5899">
      <w:pPr>
        <w:spacing w:line="360" w:lineRule="auto"/>
        <w:rPr>
          <w:b/>
          <w:sz w:val="24"/>
          <w:szCs w:val="24"/>
        </w:rPr>
      </w:pPr>
      <w:r>
        <w:rPr>
          <w:noProof/>
        </w:rPr>
        <w:drawing>
          <wp:inline distT="0" distB="0" distL="0" distR="0" wp14:anchorId="3C694EE8" wp14:editId="29FBBEA9">
            <wp:extent cx="7772400" cy="60039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772400" cy="6003925"/>
                    </a:xfrm>
                    <a:prstGeom prst="rect">
                      <a:avLst/>
                    </a:prstGeom>
                  </pic:spPr>
                </pic:pic>
              </a:graphicData>
            </a:graphic>
          </wp:inline>
        </w:drawing>
      </w:r>
    </w:p>
    <w:p w14:paraId="011E0D1F" w14:textId="39CE1483" w:rsidR="00475E52" w:rsidRDefault="00475E52" w:rsidP="00367386">
      <w:pPr>
        <w:spacing w:line="360" w:lineRule="auto"/>
        <w:jc w:val="center"/>
        <w:rPr>
          <w:szCs w:val="21"/>
        </w:rPr>
      </w:pPr>
    </w:p>
    <w:p w14:paraId="78EA08BE" w14:textId="77777777" w:rsidR="006E00BD" w:rsidRPr="00475E52" w:rsidRDefault="006E00BD" w:rsidP="00367386">
      <w:pPr>
        <w:spacing w:line="360" w:lineRule="auto"/>
        <w:rPr>
          <w:szCs w:val="21"/>
        </w:rPr>
      </w:pPr>
    </w:p>
    <w:p w14:paraId="455E60DA" w14:textId="157131E9" w:rsidR="00475E52" w:rsidRDefault="008B5632" w:rsidP="00367386">
      <w:pPr>
        <w:pStyle w:val="a9"/>
        <w:numPr>
          <w:ilvl w:val="0"/>
          <w:numId w:val="13"/>
        </w:numPr>
        <w:spacing w:line="360" w:lineRule="auto"/>
        <w:ind w:firstLineChars="0"/>
        <w:rPr>
          <w:b/>
          <w:sz w:val="24"/>
          <w:szCs w:val="24"/>
        </w:rPr>
      </w:pPr>
      <w:r>
        <w:rPr>
          <w:rFonts w:hint="eastAsia"/>
          <w:b/>
          <w:sz w:val="24"/>
          <w:szCs w:val="24"/>
        </w:rPr>
        <w:t>如下载“</w:t>
      </w:r>
      <w:r w:rsidR="007A5899">
        <w:rPr>
          <w:rFonts w:hint="eastAsia"/>
          <w:b/>
          <w:sz w:val="24"/>
          <w:szCs w:val="24"/>
        </w:rPr>
        <w:t>四六级资料”</w:t>
      </w:r>
      <w:r>
        <w:rPr>
          <w:rFonts w:hint="eastAsia"/>
          <w:b/>
          <w:sz w:val="24"/>
          <w:szCs w:val="24"/>
        </w:rPr>
        <w:t>，</w:t>
      </w:r>
      <w:r w:rsidR="00061CC5" w:rsidRPr="00485BA7">
        <w:rPr>
          <w:rFonts w:hint="eastAsia"/>
          <w:b/>
          <w:sz w:val="24"/>
          <w:szCs w:val="24"/>
        </w:rPr>
        <w:t>点击“</w:t>
      </w:r>
      <w:r w:rsidR="007A5899">
        <w:rPr>
          <w:rFonts w:hint="eastAsia"/>
          <w:b/>
          <w:sz w:val="24"/>
          <w:szCs w:val="24"/>
        </w:rPr>
        <w:t>四六级“，弹出四六级</w:t>
      </w:r>
      <w:r w:rsidR="007A5899">
        <w:rPr>
          <w:b/>
          <w:sz w:val="24"/>
          <w:szCs w:val="24"/>
        </w:rPr>
        <w:t>的分</w:t>
      </w:r>
      <w:r w:rsidR="007A5899">
        <w:rPr>
          <w:rFonts w:hint="eastAsia"/>
          <w:b/>
          <w:sz w:val="24"/>
          <w:szCs w:val="24"/>
        </w:rPr>
        <w:t>类资料</w:t>
      </w:r>
      <w:r w:rsidR="00061CC5" w:rsidRPr="00485BA7">
        <w:rPr>
          <w:rFonts w:hint="eastAsia"/>
          <w:b/>
          <w:sz w:val="24"/>
          <w:szCs w:val="24"/>
        </w:rPr>
        <w:t>，</w:t>
      </w:r>
      <w:r w:rsidR="007A5899">
        <w:rPr>
          <w:rFonts w:hint="eastAsia"/>
          <w:b/>
          <w:sz w:val="24"/>
          <w:szCs w:val="24"/>
        </w:rPr>
        <w:t>选择想要下载</w:t>
      </w:r>
      <w:r w:rsidR="007A5899">
        <w:rPr>
          <w:b/>
          <w:sz w:val="24"/>
          <w:szCs w:val="24"/>
        </w:rPr>
        <w:t>的资料</w:t>
      </w:r>
      <w:r w:rsidR="007A5899">
        <w:rPr>
          <w:rFonts w:hint="eastAsia"/>
          <w:b/>
          <w:sz w:val="24"/>
          <w:szCs w:val="24"/>
        </w:rPr>
        <w:t>，</w:t>
      </w:r>
      <w:r>
        <w:rPr>
          <w:rFonts w:hint="eastAsia"/>
          <w:b/>
          <w:sz w:val="24"/>
          <w:szCs w:val="24"/>
        </w:rPr>
        <w:t>如下图所示</w:t>
      </w:r>
      <w:r w:rsidR="00061CC5" w:rsidRPr="00485BA7">
        <w:rPr>
          <w:rFonts w:hint="eastAsia"/>
          <w:b/>
          <w:sz w:val="24"/>
          <w:szCs w:val="24"/>
        </w:rPr>
        <w:t>：</w:t>
      </w:r>
    </w:p>
    <w:p w14:paraId="77C05B0D" w14:textId="740B61A4" w:rsidR="007A5899" w:rsidRPr="00485BA7" w:rsidRDefault="007A5899" w:rsidP="007A5899">
      <w:pPr>
        <w:pStyle w:val="a9"/>
        <w:spacing w:line="360" w:lineRule="auto"/>
        <w:ind w:left="420" w:firstLineChars="0" w:firstLine="0"/>
        <w:rPr>
          <w:b/>
          <w:sz w:val="24"/>
          <w:szCs w:val="24"/>
        </w:rPr>
      </w:pPr>
      <w:r>
        <w:rPr>
          <w:noProof/>
        </w:rPr>
        <w:lastRenderedPageBreak/>
        <w:drawing>
          <wp:inline distT="0" distB="0" distL="0" distR="0" wp14:anchorId="73ADCEAE" wp14:editId="578D5E3E">
            <wp:extent cx="7772400" cy="24479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772400" cy="2447925"/>
                    </a:xfrm>
                    <a:prstGeom prst="rect">
                      <a:avLst/>
                    </a:prstGeom>
                  </pic:spPr>
                </pic:pic>
              </a:graphicData>
            </a:graphic>
          </wp:inline>
        </w:drawing>
      </w:r>
    </w:p>
    <w:p w14:paraId="50B66BED" w14:textId="79F8B70B" w:rsidR="006E00BD" w:rsidRDefault="006E00BD" w:rsidP="00367386">
      <w:pPr>
        <w:spacing w:line="360" w:lineRule="auto"/>
        <w:jc w:val="center"/>
        <w:rPr>
          <w:szCs w:val="21"/>
        </w:rPr>
      </w:pPr>
    </w:p>
    <w:p w14:paraId="0157500C" w14:textId="0946B521" w:rsidR="006E00BD" w:rsidRDefault="007A5899" w:rsidP="00367386">
      <w:pPr>
        <w:spacing w:line="360" w:lineRule="auto"/>
        <w:rPr>
          <w:szCs w:val="21"/>
        </w:rPr>
      </w:pPr>
      <w:r>
        <w:rPr>
          <w:noProof/>
        </w:rPr>
        <w:drawing>
          <wp:inline distT="0" distB="0" distL="0" distR="0" wp14:anchorId="789F6D48" wp14:editId="33B54DF0">
            <wp:extent cx="7772400" cy="67214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772400" cy="6721475"/>
                    </a:xfrm>
                    <a:prstGeom prst="rect">
                      <a:avLst/>
                    </a:prstGeom>
                  </pic:spPr>
                </pic:pic>
              </a:graphicData>
            </a:graphic>
          </wp:inline>
        </w:drawing>
      </w:r>
    </w:p>
    <w:p w14:paraId="4D7BBF29" w14:textId="77777777" w:rsidR="007A5899" w:rsidRDefault="007A5899" w:rsidP="00367386">
      <w:pPr>
        <w:spacing w:line="360" w:lineRule="auto"/>
        <w:rPr>
          <w:szCs w:val="21"/>
        </w:rPr>
      </w:pPr>
    </w:p>
    <w:p w14:paraId="4A840F6E" w14:textId="69DE5535" w:rsidR="006E00BD" w:rsidRPr="006E00BD" w:rsidRDefault="006E00BD" w:rsidP="007A5899">
      <w:pPr>
        <w:spacing w:line="360" w:lineRule="auto"/>
        <w:rPr>
          <w:szCs w:val="21"/>
        </w:rPr>
      </w:pPr>
    </w:p>
    <w:p w14:paraId="4750DB7F" w14:textId="5141811F" w:rsidR="003B26A1" w:rsidRDefault="00F80E45" w:rsidP="00367386">
      <w:pPr>
        <w:pStyle w:val="2"/>
        <w:spacing w:line="360" w:lineRule="auto"/>
      </w:pPr>
      <w:bookmarkStart w:id="28" w:name="_Toc337626570"/>
      <w:r>
        <w:rPr>
          <w:rFonts w:hint="eastAsia"/>
        </w:rPr>
        <w:t>第六节</w:t>
      </w:r>
      <w:r>
        <w:rPr>
          <w:rFonts w:hint="eastAsia"/>
        </w:rPr>
        <w:t xml:space="preserve"> </w:t>
      </w:r>
      <w:bookmarkEnd w:id="28"/>
      <w:r w:rsidR="004A1A77">
        <w:rPr>
          <w:rFonts w:hint="eastAsia"/>
        </w:rPr>
        <w:t>我的学习库</w:t>
      </w:r>
    </w:p>
    <w:p w14:paraId="040161EB" w14:textId="26179D16" w:rsidR="008C041C" w:rsidRPr="006D76CB" w:rsidRDefault="004A1A77" w:rsidP="008C041C">
      <w:pPr>
        <w:rPr>
          <w:b/>
          <w:sz w:val="30"/>
          <w:szCs w:val="30"/>
        </w:rPr>
      </w:pPr>
      <w:r>
        <w:rPr>
          <w:rFonts w:hint="eastAsia"/>
          <w:b/>
          <w:sz w:val="30"/>
          <w:szCs w:val="30"/>
        </w:rPr>
        <w:t>一、我的学习库</w:t>
      </w:r>
      <w:r w:rsidR="008C041C" w:rsidRPr="006D76CB">
        <w:rPr>
          <w:rFonts w:hint="eastAsia"/>
          <w:b/>
          <w:sz w:val="30"/>
          <w:szCs w:val="30"/>
        </w:rPr>
        <w:t>概述：</w:t>
      </w:r>
    </w:p>
    <w:p w14:paraId="4416327D" w14:textId="77777777" w:rsidR="00D31F68" w:rsidRDefault="00D31F68" w:rsidP="008C041C">
      <w:pPr>
        <w:ind w:firstLineChars="200" w:firstLine="560"/>
        <w:rPr>
          <w:sz w:val="28"/>
          <w:szCs w:val="28"/>
        </w:rPr>
      </w:pPr>
      <w:r>
        <w:rPr>
          <w:rFonts w:hint="eastAsia"/>
          <w:sz w:val="28"/>
          <w:szCs w:val="28"/>
        </w:rPr>
        <w:t>新版多媒体学习库在原来基础上进行了整合细分，同时新增了很多功能。详细如下：</w:t>
      </w:r>
    </w:p>
    <w:p w14:paraId="229BAF24" w14:textId="3D6C05A1" w:rsidR="008C041C" w:rsidRPr="006D76CB" w:rsidRDefault="004A1A77" w:rsidP="008C041C">
      <w:pPr>
        <w:ind w:firstLineChars="200" w:firstLine="560"/>
      </w:pPr>
      <w:r>
        <w:rPr>
          <w:rFonts w:hint="eastAsia"/>
          <w:sz w:val="28"/>
          <w:szCs w:val="28"/>
        </w:rPr>
        <w:t>我的学习库包含：课程、考试、收藏</w:t>
      </w:r>
      <w:r w:rsidR="008C041C" w:rsidRPr="006D76CB">
        <w:rPr>
          <w:rFonts w:hint="eastAsia"/>
          <w:sz w:val="28"/>
          <w:szCs w:val="28"/>
        </w:rPr>
        <w:t>。</w:t>
      </w:r>
      <w:r w:rsidR="008C041C">
        <w:rPr>
          <w:rFonts w:hint="eastAsia"/>
          <w:sz w:val="28"/>
          <w:szCs w:val="28"/>
        </w:rPr>
        <w:t>详细记录用户每次学习的课程及进度，方便用户安排学习。</w:t>
      </w:r>
    </w:p>
    <w:p w14:paraId="499AC7BA" w14:textId="6C7F99F8" w:rsidR="008C041C" w:rsidRDefault="004A1A77" w:rsidP="008C041C">
      <w:pPr>
        <w:ind w:firstLineChars="250" w:firstLine="602"/>
        <w:rPr>
          <w:b/>
          <w:color w:val="FF0000"/>
          <w:sz w:val="24"/>
          <w:szCs w:val="24"/>
        </w:rPr>
      </w:pPr>
      <w:r>
        <w:rPr>
          <w:rFonts w:hint="eastAsia"/>
          <w:b/>
          <w:color w:val="FF0000"/>
          <w:sz w:val="24"/>
          <w:szCs w:val="24"/>
        </w:rPr>
        <w:t>注：只有注册个人账号，才能使用“我的学习库</w:t>
      </w:r>
      <w:r w:rsidR="008C041C" w:rsidRPr="006D76CB">
        <w:rPr>
          <w:rFonts w:hint="eastAsia"/>
          <w:b/>
          <w:color w:val="FF0000"/>
          <w:sz w:val="24"/>
          <w:szCs w:val="24"/>
        </w:rPr>
        <w:t>”的所有功能。注册登录流程详见：第三章</w:t>
      </w:r>
      <w:r w:rsidR="008C041C" w:rsidRPr="006D76CB">
        <w:rPr>
          <w:rFonts w:hint="eastAsia"/>
          <w:b/>
          <w:color w:val="FF0000"/>
          <w:sz w:val="24"/>
          <w:szCs w:val="24"/>
        </w:rPr>
        <w:t xml:space="preserve"> </w:t>
      </w:r>
      <w:r w:rsidR="008C041C" w:rsidRPr="006D76CB">
        <w:rPr>
          <w:rFonts w:hint="eastAsia"/>
          <w:b/>
          <w:color w:val="FF0000"/>
          <w:sz w:val="24"/>
          <w:szCs w:val="24"/>
        </w:rPr>
        <w:t>第一节</w:t>
      </w:r>
      <w:r w:rsidR="008C041C" w:rsidRPr="006D76CB">
        <w:rPr>
          <w:rFonts w:hint="eastAsia"/>
          <w:b/>
          <w:color w:val="FF0000"/>
          <w:sz w:val="24"/>
          <w:szCs w:val="24"/>
        </w:rPr>
        <w:t xml:space="preserve"> </w:t>
      </w:r>
      <w:r w:rsidR="008C041C" w:rsidRPr="006D76CB">
        <w:rPr>
          <w:rFonts w:hint="eastAsia"/>
          <w:b/>
          <w:color w:val="FF0000"/>
          <w:sz w:val="24"/>
          <w:szCs w:val="24"/>
        </w:rPr>
        <w:t>登录学习库；</w:t>
      </w:r>
    </w:p>
    <w:p w14:paraId="47DEAD29" w14:textId="77777777" w:rsidR="00645B87" w:rsidRDefault="00645B87" w:rsidP="008C041C">
      <w:pPr>
        <w:ind w:firstLineChars="250" w:firstLine="602"/>
        <w:rPr>
          <w:b/>
          <w:color w:val="FF0000"/>
          <w:sz w:val="24"/>
          <w:szCs w:val="24"/>
        </w:rPr>
      </w:pPr>
    </w:p>
    <w:p w14:paraId="5FBCBDDC" w14:textId="2C4EB413" w:rsidR="00D714B0" w:rsidRDefault="00D714B0" w:rsidP="008C041C">
      <w:pPr>
        <w:ind w:firstLineChars="250" w:firstLine="525"/>
        <w:rPr>
          <w:b/>
          <w:color w:val="FF0000"/>
          <w:sz w:val="24"/>
          <w:szCs w:val="24"/>
        </w:rPr>
      </w:pPr>
      <w:r>
        <w:rPr>
          <w:noProof/>
        </w:rPr>
        <w:lastRenderedPageBreak/>
        <w:drawing>
          <wp:inline distT="0" distB="0" distL="0" distR="0" wp14:anchorId="625F0F19" wp14:editId="0CC34C57">
            <wp:extent cx="7772400" cy="33623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772400" cy="3362325"/>
                    </a:xfrm>
                    <a:prstGeom prst="rect">
                      <a:avLst/>
                    </a:prstGeom>
                  </pic:spPr>
                </pic:pic>
              </a:graphicData>
            </a:graphic>
          </wp:inline>
        </w:drawing>
      </w:r>
    </w:p>
    <w:p w14:paraId="44A5E7EB" w14:textId="3B546140" w:rsidR="00645B87" w:rsidRDefault="00645B87" w:rsidP="008C041C">
      <w:pPr>
        <w:ind w:firstLineChars="250" w:firstLine="602"/>
        <w:rPr>
          <w:b/>
          <w:color w:val="FF0000"/>
          <w:sz w:val="24"/>
          <w:szCs w:val="24"/>
        </w:rPr>
      </w:pPr>
    </w:p>
    <w:p w14:paraId="1E07F183" w14:textId="77777777" w:rsidR="00645B87" w:rsidRPr="008C041C" w:rsidRDefault="00645B87" w:rsidP="008C041C">
      <w:pPr>
        <w:ind w:firstLineChars="250" w:firstLine="602"/>
        <w:rPr>
          <w:b/>
          <w:color w:val="FF0000"/>
          <w:sz w:val="24"/>
          <w:szCs w:val="24"/>
        </w:rPr>
      </w:pPr>
    </w:p>
    <w:p w14:paraId="51ED07A1" w14:textId="7642B8A0" w:rsidR="00440811" w:rsidRDefault="00440811" w:rsidP="00367386">
      <w:pPr>
        <w:pStyle w:val="3"/>
        <w:spacing w:line="360" w:lineRule="auto"/>
      </w:pPr>
      <w:bookmarkStart w:id="29" w:name="_Toc337626571"/>
      <w:r>
        <w:rPr>
          <w:rFonts w:hint="eastAsia"/>
        </w:rPr>
        <w:t>课程</w:t>
      </w:r>
      <w:bookmarkEnd w:id="29"/>
    </w:p>
    <w:p w14:paraId="0D4A9C42" w14:textId="25115165" w:rsidR="0097087B" w:rsidRPr="008C041C" w:rsidRDefault="008C041C" w:rsidP="0097087B">
      <w:pPr>
        <w:rPr>
          <w:sz w:val="28"/>
          <w:szCs w:val="28"/>
        </w:rPr>
      </w:pPr>
      <w:r>
        <w:rPr>
          <w:rFonts w:hint="eastAsia"/>
          <w:sz w:val="28"/>
          <w:szCs w:val="28"/>
        </w:rPr>
        <w:t>我的课程包含：</w:t>
      </w:r>
      <w:r w:rsidR="004A1A77">
        <w:rPr>
          <w:rFonts w:hint="eastAsia"/>
          <w:sz w:val="28"/>
          <w:szCs w:val="28"/>
        </w:rPr>
        <w:t>在学</w:t>
      </w:r>
      <w:r w:rsidR="004A1A77">
        <w:rPr>
          <w:sz w:val="28"/>
          <w:szCs w:val="28"/>
        </w:rPr>
        <w:t>和学完</w:t>
      </w:r>
      <w:r>
        <w:rPr>
          <w:rFonts w:hint="eastAsia"/>
          <w:sz w:val="28"/>
          <w:szCs w:val="28"/>
        </w:rPr>
        <w:t>。详细</w:t>
      </w:r>
      <w:r w:rsidR="0097087B" w:rsidRPr="008C041C">
        <w:rPr>
          <w:rFonts w:hint="eastAsia"/>
          <w:sz w:val="28"/>
          <w:szCs w:val="28"/>
        </w:rPr>
        <w:t>如下：</w:t>
      </w:r>
    </w:p>
    <w:p w14:paraId="0259519E" w14:textId="381E5328" w:rsidR="00CF41B7" w:rsidRDefault="004A1A77" w:rsidP="00367386">
      <w:pPr>
        <w:pStyle w:val="4"/>
        <w:spacing w:line="360" w:lineRule="auto"/>
      </w:pPr>
      <w:r>
        <w:rPr>
          <w:rFonts w:hint="eastAsia"/>
        </w:rPr>
        <w:t>在学</w:t>
      </w:r>
    </w:p>
    <w:p w14:paraId="379CD25F" w14:textId="417E3745" w:rsidR="00744CA4" w:rsidRPr="0097087B" w:rsidRDefault="004A1A77" w:rsidP="00367386">
      <w:pPr>
        <w:spacing w:line="360" w:lineRule="auto"/>
        <w:rPr>
          <w:sz w:val="24"/>
          <w:szCs w:val="24"/>
        </w:rPr>
      </w:pPr>
      <w:r>
        <w:rPr>
          <w:rFonts w:hint="eastAsia"/>
          <w:sz w:val="24"/>
          <w:szCs w:val="24"/>
        </w:rPr>
        <w:t>在学</w:t>
      </w:r>
      <w:r w:rsidR="00744CA4" w:rsidRPr="0097087B">
        <w:rPr>
          <w:rFonts w:hint="eastAsia"/>
          <w:sz w:val="24"/>
          <w:szCs w:val="24"/>
        </w:rPr>
        <w:t>：</w:t>
      </w:r>
      <w:r>
        <w:rPr>
          <w:rFonts w:hint="eastAsia"/>
          <w:sz w:val="24"/>
          <w:szCs w:val="24"/>
        </w:rPr>
        <w:t>查看我正在</w:t>
      </w:r>
      <w:r>
        <w:rPr>
          <w:sz w:val="24"/>
          <w:szCs w:val="24"/>
        </w:rPr>
        <w:t>学习的</w:t>
      </w:r>
      <w:r>
        <w:rPr>
          <w:rFonts w:hint="eastAsia"/>
          <w:sz w:val="24"/>
          <w:szCs w:val="24"/>
        </w:rPr>
        <w:t>课程</w:t>
      </w:r>
      <w:r w:rsidR="00744CA4" w:rsidRPr="0097087B">
        <w:rPr>
          <w:rFonts w:hint="eastAsia"/>
          <w:sz w:val="24"/>
          <w:szCs w:val="24"/>
        </w:rPr>
        <w:t>！</w:t>
      </w:r>
    </w:p>
    <w:p w14:paraId="163F544B" w14:textId="221B1AD3" w:rsidR="00CF41B7" w:rsidRDefault="00CF41B7" w:rsidP="00367386">
      <w:pPr>
        <w:spacing w:line="360" w:lineRule="auto"/>
        <w:jc w:val="center"/>
      </w:pPr>
    </w:p>
    <w:p w14:paraId="16917A32" w14:textId="00AA6891" w:rsidR="00CF41B7" w:rsidRPr="004A1A77" w:rsidRDefault="004A1A77" w:rsidP="00367386">
      <w:pPr>
        <w:spacing w:line="360" w:lineRule="auto"/>
      </w:pPr>
      <w:r>
        <w:rPr>
          <w:noProof/>
        </w:rPr>
        <w:drawing>
          <wp:inline distT="0" distB="0" distL="0" distR="0" wp14:anchorId="247A3FBF" wp14:editId="06E36B69">
            <wp:extent cx="7772400" cy="256476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772400" cy="2564765"/>
                    </a:xfrm>
                    <a:prstGeom prst="rect">
                      <a:avLst/>
                    </a:prstGeom>
                  </pic:spPr>
                </pic:pic>
              </a:graphicData>
            </a:graphic>
          </wp:inline>
        </w:drawing>
      </w:r>
    </w:p>
    <w:p w14:paraId="66098570" w14:textId="0C01CC05" w:rsidR="00CF41B7" w:rsidRDefault="004A1A77" w:rsidP="00367386">
      <w:pPr>
        <w:pStyle w:val="4"/>
        <w:spacing w:line="360" w:lineRule="auto"/>
      </w:pPr>
      <w:r>
        <w:rPr>
          <w:rFonts w:hint="eastAsia"/>
        </w:rPr>
        <w:t>学完</w:t>
      </w:r>
    </w:p>
    <w:p w14:paraId="1650F926" w14:textId="372ED81C" w:rsidR="0097087B" w:rsidRDefault="004A1A77" w:rsidP="0097087B">
      <w:pPr>
        <w:rPr>
          <w:sz w:val="24"/>
          <w:szCs w:val="24"/>
        </w:rPr>
      </w:pPr>
      <w:r>
        <w:rPr>
          <w:rFonts w:hint="eastAsia"/>
          <w:sz w:val="24"/>
          <w:szCs w:val="24"/>
        </w:rPr>
        <w:t>学完：查看自己</w:t>
      </w:r>
      <w:r>
        <w:rPr>
          <w:sz w:val="24"/>
          <w:szCs w:val="24"/>
        </w:rPr>
        <w:t>已经学习完的课程</w:t>
      </w:r>
    </w:p>
    <w:p w14:paraId="1B057808" w14:textId="77777777" w:rsidR="00645B87" w:rsidRDefault="00645B87" w:rsidP="0097087B">
      <w:pPr>
        <w:rPr>
          <w:sz w:val="24"/>
          <w:szCs w:val="24"/>
        </w:rPr>
      </w:pPr>
    </w:p>
    <w:p w14:paraId="37E58997" w14:textId="5ED40F98" w:rsidR="00CF41B7" w:rsidRPr="00645B87" w:rsidRDefault="00645B87" w:rsidP="00645B87">
      <w:pPr>
        <w:rPr>
          <w:sz w:val="24"/>
          <w:szCs w:val="24"/>
        </w:rPr>
      </w:pPr>
      <w:r>
        <w:rPr>
          <w:noProof/>
        </w:rPr>
        <w:drawing>
          <wp:inline distT="0" distB="0" distL="0" distR="0" wp14:anchorId="02E653AE" wp14:editId="5C7BC4DE">
            <wp:extent cx="7772400" cy="17526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772400" cy="1752600"/>
                    </a:xfrm>
                    <a:prstGeom prst="rect">
                      <a:avLst/>
                    </a:prstGeom>
                  </pic:spPr>
                </pic:pic>
              </a:graphicData>
            </a:graphic>
          </wp:inline>
        </w:drawing>
      </w:r>
    </w:p>
    <w:p w14:paraId="09D279B7" w14:textId="1B3C90DB" w:rsidR="00CF41B7" w:rsidRPr="00CF41B7" w:rsidRDefault="00CF41B7" w:rsidP="00645B87">
      <w:pPr>
        <w:spacing w:line="360" w:lineRule="auto"/>
      </w:pPr>
    </w:p>
    <w:p w14:paraId="6A942729" w14:textId="7D8DE6DD" w:rsidR="00440811" w:rsidRDefault="00440811" w:rsidP="00367386">
      <w:pPr>
        <w:pStyle w:val="3"/>
        <w:spacing w:line="360" w:lineRule="auto"/>
      </w:pPr>
      <w:bookmarkStart w:id="30" w:name="_Toc337626576"/>
      <w:r>
        <w:rPr>
          <w:rFonts w:hint="eastAsia"/>
        </w:rPr>
        <w:t>考试</w:t>
      </w:r>
      <w:bookmarkEnd w:id="30"/>
    </w:p>
    <w:p w14:paraId="50AF4D40" w14:textId="00148B87" w:rsidR="0097087B" w:rsidRPr="00DA31A2" w:rsidRDefault="0097087B" w:rsidP="0097087B">
      <w:pPr>
        <w:rPr>
          <w:sz w:val="24"/>
          <w:szCs w:val="24"/>
        </w:rPr>
      </w:pPr>
      <w:r w:rsidRPr="00DA31A2">
        <w:rPr>
          <w:rFonts w:hint="eastAsia"/>
          <w:sz w:val="24"/>
          <w:szCs w:val="24"/>
        </w:rPr>
        <w:t>我的考试包含：</w:t>
      </w:r>
      <w:r w:rsidR="00645B87">
        <w:rPr>
          <w:rFonts w:hint="eastAsia"/>
          <w:sz w:val="24"/>
          <w:szCs w:val="24"/>
        </w:rPr>
        <w:t>未完成和</w:t>
      </w:r>
      <w:r w:rsidR="00645B87">
        <w:rPr>
          <w:sz w:val="24"/>
          <w:szCs w:val="24"/>
        </w:rPr>
        <w:t>完成</w:t>
      </w:r>
      <w:r w:rsidRPr="00DA31A2">
        <w:rPr>
          <w:rFonts w:hint="eastAsia"/>
          <w:sz w:val="24"/>
          <w:szCs w:val="24"/>
        </w:rPr>
        <w:t>。详细</w:t>
      </w:r>
      <w:r w:rsidR="00645B87">
        <w:rPr>
          <w:rFonts w:hint="eastAsia"/>
          <w:sz w:val="24"/>
          <w:szCs w:val="24"/>
        </w:rPr>
        <w:t>完成</w:t>
      </w:r>
      <w:r w:rsidR="00645B87">
        <w:rPr>
          <w:sz w:val="24"/>
          <w:szCs w:val="24"/>
        </w:rPr>
        <w:t>和未完成的</w:t>
      </w:r>
      <w:r w:rsidRPr="00DA31A2">
        <w:rPr>
          <w:rFonts w:hint="eastAsia"/>
          <w:sz w:val="24"/>
          <w:szCs w:val="24"/>
        </w:rPr>
        <w:t>考试名称、</w:t>
      </w:r>
      <w:r w:rsidR="00645B87">
        <w:rPr>
          <w:rFonts w:hint="eastAsia"/>
          <w:sz w:val="24"/>
          <w:szCs w:val="24"/>
        </w:rPr>
        <w:t>回</w:t>
      </w:r>
      <w:r w:rsidR="0075538E">
        <w:rPr>
          <w:rFonts w:hint="eastAsia"/>
          <w:sz w:val="24"/>
          <w:szCs w:val="24"/>
        </w:rPr>
        <w:t>看</w:t>
      </w:r>
      <w:r w:rsidRPr="00DA31A2">
        <w:rPr>
          <w:rFonts w:hint="eastAsia"/>
          <w:sz w:val="24"/>
          <w:szCs w:val="24"/>
        </w:rPr>
        <w:t>考试成绩；</w:t>
      </w:r>
      <w:r w:rsidR="00D532FF" w:rsidRPr="00DA31A2">
        <w:rPr>
          <w:rFonts w:hint="eastAsia"/>
          <w:sz w:val="24"/>
          <w:szCs w:val="24"/>
        </w:rPr>
        <w:t>并</w:t>
      </w:r>
      <w:r w:rsidR="00645B87">
        <w:rPr>
          <w:rFonts w:hint="eastAsia"/>
          <w:sz w:val="24"/>
          <w:szCs w:val="24"/>
        </w:rPr>
        <w:t>提供继续</w:t>
      </w:r>
      <w:r w:rsidR="00645B87">
        <w:rPr>
          <w:sz w:val="24"/>
          <w:szCs w:val="24"/>
        </w:rPr>
        <w:t>未完成</w:t>
      </w:r>
      <w:r w:rsidRPr="00DA31A2">
        <w:rPr>
          <w:rFonts w:hint="eastAsia"/>
          <w:sz w:val="24"/>
          <w:szCs w:val="24"/>
        </w:rPr>
        <w:t>考试的入口。</w:t>
      </w:r>
    </w:p>
    <w:p w14:paraId="703365AA" w14:textId="52BEC51C" w:rsidR="00CF41B7" w:rsidRDefault="00645B87" w:rsidP="00367386">
      <w:pPr>
        <w:pStyle w:val="4"/>
        <w:spacing w:line="360" w:lineRule="auto"/>
      </w:pPr>
      <w:r>
        <w:rPr>
          <w:rFonts w:hint="eastAsia"/>
        </w:rPr>
        <w:lastRenderedPageBreak/>
        <w:t>未完成：</w:t>
      </w:r>
      <w:r>
        <w:t>详细记录未完成的考试名称，并提供</w:t>
      </w:r>
      <w:r>
        <w:rPr>
          <w:rFonts w:hint="eastAsia"/>
        </w:rPr>
        <w:t>继续考试</w:t>
      </w:r>
      <w:r>
        <w:t>的入口。</w:t>
      </w:r>
    </w:p>
    <w:p w14:paraId="2F395A43" w14:textId="77777777" w:rsidR="00645B87" w:rsidRDefault="00645B87" w:rsidP="00645B87"/>
    <w:p w14:paraId="46489A3A" w14:textId="77777777" w:rsidR="00645B87" w:rsidRDefault="00645B87" w:rsidP="00645B87"/>
    <w:p w14:paraId="6A517B09" w14:textId="77777777" w:rsidR="00645B87" w:rsidRPr="00645B87" w:rsidRDefault="00645B87" w:rsidP="00645B87"/>
    <w:p w14:paraId="7ED02DA7" w14:textId="192C4DA6" w:rsidR="000251D3" w:rsidRDefault="00645B87" w:rsidP="00367386">
      <w:pPr>
        <w:spacing w:line="360" w:lineRule="auto"/>
        <w:jc w:val="center"/>
      </w:pPr>
      <w:r>
        <w:rPr>
          <w:noProof/>
        </w:rPr>
        <w:drawing>
          <wp:inline distT="0" distB="0" distL="0" distR="0" wp14:anchorId="53AB8E35" wp14:editId="247DC01D">
            <wp:extent cx="7772400" cy="27051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772400" cy="2705100"/>
                    </a:xfrm>
                    <a:prstGeom prst="rect">
                      <a:avLst/>
                    </a:prstGeom>
                  </pic:spPr>
                </pic:pic>
              </a:graphicData>
            </a:graphic>
          </wp:inline>
        </w:drawing>
      </w:r>
    </w:p>
    <w:p w14:paraId="52E9EB8C" w14:textId="77777777" w:rsidR="00645B87" w:rsidRDefault="00645B87" w:rsidP="00367386">
      <w:pPr>
        <w:spacing w:line="360" w:lineRule="auto"/>
        <w:jc w:val="center"/>
      </w:pPr>
    </w:p>
    <w:p w14:paraId="36F17BA6" w14:textId="373230DC" w:rsidR="00645B87" w:rsidRDefault="00645B87" w:rsidP="00645B87">
      <w:pPr>
        <w:pStyle w:val="4"/>
        <w:spacing w:line="360" w:lineRule="auto"/>
      </w:pPr>
      <w:r>
        <w:rPr>
          <w:rFonts w:hint="eastAsia"/>
        </w:rPr>
        <w:t>完成：</w:t>
      </w:r>
      <w:r>
        <w:t>详细记录完成的考试名称，并提供</w:t>
      </w:r>
      <w:r>
        <w:rPr>
          <w:rFonts w:hint="eastAsia"/>
        </w:rPr>
        <w:t>回看考试</w:t>
      </w:r>
      <w:r>
        <w:t>的入口。</w:t>
      </w:r>
    </w:p>
    <w:p w14:paraId="1B893B65" w14:textId="753ED38A" w:rsidR="00645B87" w:rsidRPr="00645B87" w:rsidRDefault="00645B87" w:rsidP="00645B87">
      <w:r>
        <w:rPr>
          <w:noProof/>
        </w:rPr>
        <w:drawing>
          <wp:inline distT="0" distB="0" distL="0" distR="0" wp14:anchorId="064650EB" wp14:editId="7A06B223">
            <wp:extent cx="7772400" cy="273494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772400" cy="2734945"/>
                    </a:xfrm>
                    <a:prstGeom prst="rect">
                      <a:avLst/>
                    </a:prstGeom>
                  </pic:spPr>
                </pic:pic>
              </a:graphicData>
            </a:graphic>
          </wp:inline>
        </w:drawing>
      </w:r>
    </w:p>
    <w:p w14:paraId="7A07FFC4" w14:textId="77777777" w:rsidR="00645B87" w:rsidRPr="00645B87" w:rsidRDefault="00645B87" w:rsidP="00367386">
      <w:pPr>
        <w:spacing w:line="360" w:lineRule="auto"/>
        <w:jc w:val="center"/>
      </w:pPr>
    </w:p>
    <w:p w14:paraId="13746C76" w14:textId="77777777" w:rsidR="00440811" w:rsidRDefault="00440811" w:rsidP="00367386">
      <w:pPr>
        <w:pStyle w:val="3"/>
        <w:spacing w:line="360" w:lineRule="auto"/>
      </w:pPr>
      <w:bookmarkStart w:id="31" w:name="_Toc337626578"/>
      <w:r>
        <w:rPr>
          <w:rFonts w:hint="eastAsia"/>
        </w:rPr>
        <w:t>我的收藏</w:t>
      </w:r>
      <w:bookmarkEnd w:id="31"/>
    </w:p>
    <w:p w14:paraId="7471AA07" w14:textId="77777777" w:rsidR="00D532FF" w:rsidRDefault="00D532FF" w:rsidP="00D532FF">
      <w:pPr>
        <w:rPr>
          <w:sz w:val="28"/>
          <w:szCs w:val="28"/>
        </w:rPr>
      </w:pPr>
      <w:r w:rsidRPr="00D532FF">
        <w:rPr>
          <w:rFonts w:hint="eastAsia"/>
          <w:sz w:val="28"/>
          <w:szCs w:val="28"/>
        </w:rPr>
        <w:t>我的收藏包含：我的考试和我的课程</w:t>
      </w:r>
    </w:p>
    <w:p w14:paraId="4396740B" w14:textId="44CEF581" w:rsidR="00645B87" w:rsidRPr="00D532FF" w:rsidRDefault="00645B87" w:rsidP="00D532FF">
      <w:pPr>
        <w:rPr>
          <w:sz w:val="28"/>
          <w:szCs w:val="28"/>
        </w:rPr>
      </w:pPr>
      <w:r>
        <w:rPr>
          <w:noProof/>
        </w:rPr>
        <w:drawing>
          <wp:inline distT="0" distB="0" distL="0" distR="0" wp14:anchorId="52AD273C" wp14:editId="116A9BF5">
            <wp:extent cx="7772400" cy="240601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772400" cy="2406015"/>
                    </a:xfrm>
                    <a:prstGeom prst="rect">
                      <a:avLst/>
                    </a:prstGeom>
                  </pic:spPr>
                </pic:pic>
              </a:graphicData>
            </a:graphic>
          </wp:inline>
        </w:drawing>
      </w:r>
    </w:p>
    <w:p w14:paraId="0528B2B2" w14:textId="6DECF487" w:rsidR="000251D3" w:rsidRDefault="000251D3" w:rsidP="00D532FF">
      <w:pPr>
        <w:spacing w:line="360" w:lineRule="auto"/>
        <w:jc w:val="center"/>
      </w:pPr>
    </w:p>
    <w:p w14:paraId="4D31C5AC" w14:textId="41EDC638" w:rsidR="000251D3" w:rsidRPr="000251D3" w:rsidRDefault="000251D3" w:rsidP="00367386">
      <w:pPr>
        <w:spacing w:line="360" w:lineRule="auto"/>
        <w:jc w:val="center"/>
      </w:pPr>
    </w:p>
    <w:p w14:paraId="09793872" w14:textId="7CFA749C" w:rsidR="00440811" w:rsidRDefault="00645B87" w:rsidP="00645B87">
      <w:pPr>
        <w:pStyle w:val="4"/>
        <w:spacing w:line="360" w:lineRule="auto"/>
      </w:pPr>
      <w:r>
        <w:rPr>
          <w:rFonts w:hint="eastAsia"/>
        </w:rPr>
        <w:lastRenderedPageBreak/>
        <w:t>个人设置：</w:t>
      </w:r>
      <w:r>
        <w:t>包括个人资料、教育背景、头像设置以及</w:t>
      </w:r>
      <w:r>
        <w:rPr>
          <w:rFonts w:hint="eastAsia"/>
        </w:rPr>
        <w:t>修改</w:t>
      </w:r>
      <w:r>
        <w:t>密码的功能</w:t>
      </w:r>
      <w:r>
        <w:rPr>
          <w:rFonts w:hint="eastAsia"/>
        </w:rPr>
        <w:t>。</w:t>
      </w:r>
    </w:p>
    <w:p w14:paraId="77A42F0F" w14:textId="766E6DBA" w:rsidR="00D714B0" w:rsidRPr="00D714B0" w:rsidRDefault="00D714B0" w:rsidP="00D714B0">
      <w:r>
        <w:rPr>
          <w:noProof/>
        </w:rPr>
        <w:drawing>
          <wp:inline distT="0" distB="0" distL="0" distR="0" wp14:anchorId="057481EB" wp14:editId="56D1E643">
            <wp:extent cx="7772400" cy="33248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772400" cy="3324860"/>
                    </a:xfrm>
                    <a:prstGeom prst="rect">
                      <a:avLst/>
                    </a:prstGeom>
                  </pic:spPr>
                </pic:pic>
              </a:graphicData>
            </a:graphic>
          </wp:inline>
        </w:drawing>
      </w:r>
    </w:p>
    <w:p w14:paraId="4CD1B68E" w14:textId="4D7B8955" w:rsidR="00645B87" w:rsidRDefault="00645B87" w:rsidP="00645B87"/>
    <w:p w14:paraId="2FB6D349" w14:textId="77777777" w:rsidR="00645B87" w:rsidRPr="00645B87" w:rsidRDefault="00645B87" w:rsidP="00645B87"/>
    <w:p w14:paraId="334DCE5D" w14:textId="7C6C331E" w:rsidR="00645B87" w:rsidRPr="00645B87" w:rsidRDefault="00645B87" w:rsidP="00645B87">
      <w:r>
        <w:rPr>
          <w:noProof/>
        </w:rPr>
        <w:drawing>
          <wp:inline distT="0" distB="0" distL="0" distR="0" wp14:anchorId="5DF1FB29" wp14:editId="0EE441FA">
            <wp:extent cx="7772400" cy="380936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772400" cy="3809365"/>
                    </a:xfrm>
                    <a:prstGeom prst="rect">
                      <a:avLst/>
                    </a:prstGeom>
                  </pic:spPr>
                </pic:pic>
              </a:graphicData>
            </a:graphic>
          </wp:inline>
        </w:drawing>
      </w:r>
    </w:p>
    <w:p w14:paraId="1774D9A8" w14:textId="65C3D707" w:rsidR="000251D3" w:rsidRDefault="000251D3" w:rsidP="00367386">
      <w:pPr>
        <w:spacing w:line="360" w:lineRule="auto"/>
        <w:jc w:val="center"/>
      </w:pPr>
    </w:p>
    <w:p w14:paraId="78CECD7B" w14:textId="77777777" w:rsidR="000251D3" w:rsidRDefault="000251D3" w:rsidP="00367386">
      <w:pPr>
        <w:spacing w:line="360" w:lineRule="auto"/>
      </w:pPr>
    </w:p>
    <w:p w14:paraId="30ADE484" w14:textId="70A38853" w:rsidR="000251D3" w:rsidRDefault="00645B87" w:rsidP="00367386">
      <w:pPr>
        <w:pStyle w:val="4"/>
        <w:spacing w:line="360" w:lineRule="auto"/>
      </w:pPr>
      <w:r>
        <w:rPr>
          <w:rFonts w:hint="eastAsia"/>
        </w:rPr>
        <w:t>个人资料</w:t>
      </w:r>
    </w:p>
    <w:p w14:paraId="1A24671C" w14:textId="6C56E2EA" w:rsidR="000251D3" w:rsidRDefault="00645B87" w:rsidP="00367386">
      <w:pPr>
        <w:spacing w:line="360" w:lineRule="auto"/>
        <w:jc w:val="center"/>
      </w:pPr>
      <w:r>
        <w:rPr>
          <w:noProof/>
        </w:rPr>
        <w:drawing>
          <wp:inline distT="0" distB="0" distL="0" distR="0" wp14:anchorId="5C4C103C" wp14:editId="67AF32D4">
            <wp:extent cx="7772400" cy="392049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772400" cy="3920490"/>
                    </a:xfrm>
                    <a:prstGeom prst="rect">
                      <a:avLst/>
                    </a:prstGeom>
                  </pic:spPr>
                </pic:pic>
              </a:graphicData>
            </a:graphic>
          </wp:inline>
        </w:drawing>
      </w:r>
    </w:p>
    <w:p w14:paraId="5D197490" w14:textId="77777777" w:rsidR="00645B87" w:rsidRDefault="00645B87" w:rsidP="00367386">
      <w:pPr>
        <w:spacing w:line="360" w:lineRule="auto"/>
        <w:jc w:val="center"/>
      </w:pPr>
    </w:p>
    <w:p w14:paraId="019457C5" w14:textId="318D2EEC" w:rsidR="000251D3" w:rsidRDefault="00645B87" w:rsidP="00367386">
      <w:pPr>
        <w:pStyle w:val="4"/>
        <w:spacing w:line="360" w:lineRule="auto"/>
      </w:pPr>
      <w:r>
        <w:rPr>
          <w:rFonts w:hint="eastAsia"/>
        </w:rPr>
        <w:t>教育背景</w:t>
      </w:r>
    </w:p>
    <w:p w14:paraId="753EA1E8" w14:textId="74556A71" w:rsidR="00645B87" w:rsidRPr="00645B87" w:rsidRDefault="00645B87" w:rsidP="00645B87">
      <w:r>
        <w:rPr>
          <w:noProof/>
        </w:rPr>
        <w:drawing>
          <wp:inline distT="0" distB="0" distL="0" distR="0" wp14:anchorId="0BE15E97" wp14:editId="2AA9584B">
            <wp:extent cx="7772400" cy="264922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772400" cy="2649220"/>
                    </a:xfrm>
                    <a:prstGeom prst="rect">
                      <a:avLst/>
                    </a:prstGeom>
                  </pic:spPr>
                </pic:pic>
              </a:graphicData>
            </a:graphic>
          </wp:inline>
        </w:drawing>
      </w:r>
    </w:p>
    <w:p w14:paraId="32F7D5B1" w14:textId="3DAD0C17" w:rsidR="000251D3" w:rsidRPr="000251D3" w:rsidRDefault="000251D3" w:rsidP="00367386">
      <w:pPr>
        <w:spacing w:line="360" w:lineRule="auto"/>
        <w:jc w:val="center"/>
      </w:pPr>
    </w:p>
    <w:p w14:paraId="736CA5D8" w14:textId="382E7712" w:rsidR="00645B87" w:rsidRDefault="00645B87" w:rsidP="00645B87">
      <w:pPr>
        <w:pStyle w:val="4"/>
        <w:spacing w:line="360" w:lineRule="auto"/>
      </w:pPr>
      <w:r>
        <w:rPr>
          <w:rFonts w:hint="eastAsia"/>
        </w:rPr>
        <w:t>头像</w:t>
      </w:r>
      <w:r>
        <w:t>设置</w:t>
      </w:r>
    </w:p>
    <w:p w14:paraId="699AB94A" w14:textId="0CC3A269" w:rsidR="00645B87" w:rsidRDefault="008E3006" w:rsidP="00645B87">
      <w:r>
        <w:rPr>
          <w:noProof/>
        </w:rPr>
        <w:drawing>
          <wp:inline distT="0" distB="0" distL="0" distR="0" wp14:anchorId="483A4AF8" wp14:editId="6E3B6704">
            <wp:extent cx="7772400" cy="33147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772400" cy="3314700"/>
                    </a:xfrm>
                    <a:prstGeom prst="rect">
                      <a:avLst/>
                    </a:prstGeom>
                  </pic:spPr>
                </pic:pic>
              </a:graphicData>
            </a:graphic>
          </wp:inline>
        </w:drawing>
      </w:r>
    </w:p>
    <w:p w14:paraId="4F4FEE73" w14:textId="184A8C1E" w:rsidR="008E3006" w:rsidRDefault="008E3006" w:rsidP="008E3006">
      <w:pPr>
        <w:pStyle w:val="4"/>
        <w:spacing w:line="360" w:lineRule="auto"/>
      </w:pPr>
      <w:r>
        <w:rPr>
          <w:rFonts w:hint="eastAsia"/>
        </w:rPr>
        <w:t>修改密码</w:t>
      </w:r>
    </w:p>
    <w:p w14:paraId="7EEE21A1" w14:textId="30E69133" w:rsidR="008E3006" w:rsidRPr="008E3006" w:rsidRDefault="008E3006" w:rsidP="008E3006">
      <w:r>
        <w:rPr>
          <w:noProof/>
        </w:rPr>
        <w:drawing>
          <wp:inline distT="0" distB="0" distL="0" distR="0" wp14:anchorId="185D2407" wp14:editId="78348645">
            <wp:extent cx="7772400" cy="28924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772400" cy="2892425"/>
                    </a:xfrm>
                    <a:prstGeom prst="rect">
                      <a:avLst/>
                    </a:prstGeom>
                  </pic:spPr>
                </pic:pic>
              </a:graphicData>
            </a:graphic>
          </wp:inline>
        </w:drawing>
      </w:r>
    </w:p>
    <w:p w14:paraId="77EBFF68" w14:textId="77777777" w:rsidR="008E3006" w:rsidRPr="00645B87" w:rsidRDefault="008E3006" w:rsidP="00645B87"/>
    <w:p w14:paraId="68CDB8D2" w14:textId="77777777" w:rsidR="00FE52C7" w:rsidRDefault="00FE52C7" w:rsidP="00367386">
      <w:pPr>
        <w:spacing w:line="360" w:lineRule="auto"/>
      </w:pPr>
    </w:p>
    <w:p w14:paraId="5B6CE232" w14:textId="77777777" w:rsidR="00226BD0" w:rsidRDefault="00226BD0" w:rsidP="00367386">
      <w:pPr>
        <w:spacing w:line="360" w:lineRule="auto"/>
      </w:pPr>
    </w:p>
    <w:p w14:paraId="7B2E6D21" w14:textId="77777777" w:rsidR="00226BD0" w:rsidRPr="00FE52C7" w:rsidRDefault="00226BD0" w:rsidP="00367386">
      <w:pPr>
        <w:spacing w:line="360" w:lineRule="auto"/>
      </w:pPr>
    </w:p>
    <w:p w14:paraId="37384D9C" w14:textId="77777777" w:rsidR="001140FE" w:rsidRDefault="001140FE" w:rsidP="001140FE">
      <w:pPr>
        <w:pStyle w:val="1"/>
        <w:spacing w:line="360" w:lineRule="auto"/>
      </w:pPr>
      <w:bookmarkStart w:id="32" w:name="_Toc337626585"/>
      <w:r w:rsidRPr="00FD6897">
        <w:rPr>
          <w:rFonts w:hint="eastAsia"/>
        </w:rPr>
        <w:lastRenderedPageBreak/>
        <w:t>第四章</w:t>
      </w:r>
      <w:r w:rsidRPr="00FD6897">
        <w:rPr>
          <w:rFonts w:hint="eastAsia"/>
        </w:rPr>
        <w:t xml:space="preserve"> </w:t>
      </w:r>
      <w:r w:rsidRPr="00FD6897">
        <w:rPr>
          <w:rFonts w:hint="eastAsia"/>
        </w:rPr>
        <w:t>新版多媒体学习库使用</w:t>
      </w:r>
      <w:r w:rsidRPr="00FD6897">
        <w:rPr>
          <w:rFonts w:hint="eastAsia"/>
        </w:rPr>
        <w:t>FAQ</w:t>
      </w:r>
      <w:bookmarkEnd w:id="32"/>
    </w:p>
    <w:p w14:paraId="06061877" w14:textId="77777777" w:rsidR="001140FE" w:rsidRPr="001140FE" w:rsidRDefault="001140FE" w:rsidP="001140FE">
      <w:pPr>
        <w:rPr>
          <w:b/>
          <w:sz w:val="36"/>
          <w:szCs w:val="36"/>
        </w:rPr>
      </w:pPr>
      <w:r>
        <w:rPr>
          <w:rFonts w:hint="eastAsia"/>
          <w:b/>
          <w:sz w:val="36"/>
          <w:szCs w:val="36"/>
        </w:rPr>
        <w:t>一</w:t>
      </w:r>
      <w:r w:rsidR="002E144D">
        <w:rPr>
          <w:rFonts w:hint="eastAsia"/>
          <w:b/>
          <w:sz w:val="36"/>
          <w:szCs w:val="36"/>
        </w:rPr>
        <w:t>、新版多</w:t>
      </w:r>
      <w:r w:rsidRPr="001140FE">
        <w:rPr>
          <w:rFonts w:hint="eastAsia"/>
          <w:b/>
          <w:sz w:val="36"/>
          <w:szCs w:val="36"/>
        </w:rPr>
        <w:t>媒体学习库有哪些特色内容？</w:t>
      </w:r>
    </w:p>
    <w:p w14:paraId="32E548F3" w14:textId="57475597" w:rsidR="00515D4B" w:rsidRPr="00173DAF" w:rsidRDefault="001140FE" w:rsidP="008353C4">
      <w:pPr>
        <w:spacing w:line="360" w:lineRule="auto"/>
        <w:rPr>
          <w:sz w:val="24"/>
          <w:szCs w:val="24"/>
        </w:rPr>
      </w:pPr>
      <w:r w:rsidRPr="00173DAF">
        <w:rPr>
          <w:rFonts w:hint="eastAsia"/>
          <w:sz w:val="24"/>
          <w:szCs w:val="24"/>
        </w:rPr>
        <w:t xml:space="preserve">   </w:t>
      </w:r>
      <w:r w:rsidR="00A63459">
        <w:rPr>
          <w:sz w:val="24"/>
          <w:szCs w:val="24"/>
        </w:rPr>
        <w:t>20</w:t>
      </w:r>
      <w:r w:rsidR="002538FB">
        <w:rPr>
          <w:sz w:val="24"/>
          <w:szCs w:val="24"/>
        </w:rPr>
        <w:t>20</w:t>
      </w:r>
      <w:bookmarkStart w:id="33" w:name="_GoBack"/>
      <w:bookmarkEnd w:id="33"/>
      <w:r w:rsidRPr="00173DAF">
        <w:rPr>
          <w:rFonts w:hint="eastAsia"/>
          <w:sz w:val="24"/>
          <w:szCs w:val="24"/>
        </w:rPr>
        <w:t>版多媒体学习库</w:t>
      </w:r>
      <w:r w:rsidR="00515D4B" w:rsidRPr="00173DAF">
        <w:rPr>
          <w:rFonts w:hint="eastAsia"/>
          <w:sz w:val="24"/>
          <w:szCs w:val="24"/>
        </w:rPr>
        <w:t>在旧版学习库</w:t>
      </w:r>
      <w:r w:rsidR="003D5393" w:rsidRPr="00173DAF">
        <w:rPr>
          <w:rFonts w:hint="eastAsia"/>
          <w:sz w:val="24"/>
          <w:szCs w:val="24"/>
        </w:rPr>
        <w:t>的</w:t>
      </w:r>
      <w:r w:rsidR="008E3006">
        <w:rPr>
          <w:rFonts w:hint="eastAsia"/>
          <w:sz w:val="24"/>
          <w:szCs w:val="24"/>
        </w:rPr>
        <w:t>基础上进行了整合和细分，主要分为课程中心、考试中心、资讯</w:t>
      </w:r>
      <w:r w:rsidR="003B6B12">
        <w:rPr>
          <w:rFonts w:hint="eastAsia"/>
          <w:sz w:val="24"/>
          <w:szCs w:val="24"/>
        </w:rPr>
        <w:t>、</w:t>
      </w:r>
      <w:r w:rsidR="003B6B12">
        <w:rPr>
          <w:sz w:val="24"/>
          <w:szCs w:val="24"/>
        </w:rPr>
        <w:t>直播课</w:t>
      </w:r>
      <w:r w:rsidR="003B6B12">
        <w:rPr>
          <w:rFonts w:hint="eastAsia"/>
          <w:sz w:val="24"/>
          <w:szCs w:val="24"/>
        </w:rPr>
        <w:t>四</w:t>
      </w:r>
      <w:r w:rsidR="00515D4B" w:rsidRPr="00173DAF">
        <w:rPr>
          <w:rFonts w:hint="eastAsia"/>
          <w:sz w:val="24"/>
          <w:szCs w:val="24"/>
        </w:rPr>
        <w:t>部分</w:t>
      </w:r>
      <w:r w:rsidR="008353C4" w:rsidRPr="00173DAF">
        <w:rPr>
          <w:rFonts w:hint="eastAsia"/>
          <w:sz w:val="24"/>
          <w:szCs w:val="24"/>
        </w:rPr>
        <w:t>：</w:t>
      </w:r>
    </w:p>
    <w:p w14:paraId="212C6334" w14:textId="77777777" w:rsidR="00515D4B" w:rsidRPr="00173DAF" w:rsidRDefault="00515D4B" w:rsidP="008353C4">
      <w:pPr>
        <w:spacing w:line="360" w:lineRule="auto"/>
        <w:rPr>
          <w:b/>
          <w:sz w:val="24"/>
          <w:szCs w:val="24"/>
        </w:rPr>
      </w:pPr>
      <w:r w:rsidRPr="00173DAF">
        <w:rPr>
          <w:rFonts w:hint="eastAsia"/>
          <w:b/>
          <w:sz w:val="24"/>
          <w:szCs w:val="24"/>
        </w:rPr>
        <w:t xml:space="preserve">  </w:t>
      </w:r>
      <w:r w:rsidR="008353C4" w:rsidRPr="00173DAF">
        <w:rPr>
          <w:rFonts w:hint="eastAsia"/>
          <w:b/>
          <w:sz w:val="24"/>
          <w:szCs w:val="24"/>
        </w:rPr>
        <w:t xml:space="preserve"> </w:t>
      </w:r>
      <w:r w:rsidRPr="00173DAF">
        <w:rPr>
          <w:rFonts w:hint="eastAsia"/>
          <w:b/>
          <w:sz w:val="24"/>
          <w:szCs w:val="24"/>
        </w:rPr>
        <w:t xml:space="preserve"> </w:t>
      </w:r>
      <w:r w:rsidR="004D18D4" w:rsidRPr="00173DAF">
        <w:rPr>
          <w:rFonts w:hint="eastAsia"/>
          <w:b/>
          <w:sz w:val="24"/>
          <w:szCs w:val="24"/>
        </w:rPr>
        <w:t>1</w:t>
      </w:r>
      <w:r w:rsidR="004D18D4" w:rsidRPr="00173DAF">
        <w:rPr>
          <w:rFonts w:hint="eastAsia"/>
          <w:b/>
          <w:sz w:val="24"/>
          <w:szCs w:val="24"/>
        </w:rPr>
        <w:t>、</w:t>
      </w:r>
      <w:r w:rsidRPr="00173DAF">
        <w:rPr>
          <w:rFonts w:hint="eastAsia"/>
          <w:b/>
          <w:sz w:val="24"/>
          <w:szCs w:val="24"/>
        </w:rPr>
        <w:t>课程中心：</w:t>
      </w:r>
      <w:r w:rsidRPr="00173DAF">
        <w:rPr>
          <w:rFonts w:ascii="宋体" w:eastAsia="宋体" w:hAnsi="宋体" w:cs="宋体" w:hint="eastAsia"/>
          <w:color w:val="000000"/>
          <w:kern w:val="0"/>
          <w:sz w:val="24"/>
          <w:szCs w:val="24"/>
        </w:rPr>
        <w:t>国内考试、出国考试、应用外语、实用技能等多系列精品网络课程</w:t>
      </w:r>
      <w:r w:rsidR="003D5393" w:rsidRPr="00173DAF">
        <w:rPr>
          <w:rFonts w:ascii="宋体" w:eastAsia="宋体" w:hAnsi="宋体" w:cs="宋体" w:hint="eastAsia"/>
          <w:color w:val="000000"/>
          <w:kern w:val="0"/>
          <w:sz w:val="24"/>
          <w:szCs w:val="24"/>
        </w:rPr>
        <w:t>。</w:t>
      </w:r>
    </w:p>
    <w:p w14:paraId="3EE67BF6" w14:textId="77777777" w:rsidR="00515D4B" w:rsidRPr="00173DAF" w:rsidRDefault="00515D4B" w:rsidP="00DC52EB">
      <w:pPr>
        <w:spacing w:line="360" w:lineRule="auto"/>
        <w:ind w:left="482" w:hangingChars="200" w:hanging="482"/>
        <w:rPr>
          <w:rFonts w:ascii="宋体" w:eastAsia="宋体" w:hAnsi="宋体" w:cs="宋体"/>
          <w:color w:val="000000"/>
          <w:kern w:val="0"/>
          <w:sz w:val="24"/>
          <w:szCs w:val="24"/>
        </w:rPr>
      </w:pPr>
      <w:r w:rsidRPr="00173DAF">
        <w:rPr>
          <w:rFonts w:hint="eastAsia"/>
          <w:b/>
          <w:sz w:val="24"/>
          <w:szCs w:val="24"/>
        </w:rPr>
        <w:t xml:space="preserve">  </w:t>
      </w:r>
      <w:r w:rsidR="008353C4" w:rsidRPr="00173DAF">
        <w:rPr>
          <w:rFonts w:hint="eastAsia"/>
          <w:b/>
          <w:sz w:val="24"/>
          <w:szCs w:val="24"/>
        </w:rPr>
        <w:t xml:space="preserve"> </w:t>
      </w:r>
      <w:r w:rsidRPr="00173DAF">
        <w:rPr>
          <w:rFonts w:hint="eastAsia"/>
          <w:b/>
          <w:sz w:val="24"/>
          <w:szCs w:val="24"/>
        </w:rPr>
        <w:t xml:space="preserve"> </w:t>
      </w:r>
      <w:r w:rsidR="004D18D4" w:rsidRPr="00173DAF">
        <w:rPr>
          <w:rFonts w:hint="eastAsia"/>
          <w:b/>
          <w:sz w:val="24"/>
          <w:szCs w:val="24"/>
        </w:rPr>
        <w:t>2</w:t>
      </w:r>
      <w:r w:rsidR="004D18D4" w:rsidRPr="00173DAF">
        <w:rPr>
          <w:rFonts w:hint="eastAsia"/>
          <w:b/>
          <w:sz w:val="24"/>
          <w:szCs w:val="24"/>
        </w:rPr>
        <w:t>、</w:t>
      </w:r>
      <w:r w:rsidRPr="00173DAF">
        <w:rPr>
          <w:rFonts w:hint="eastAsia"/>
          <w:b/>
          <w:sz w:val="24"/>
          <w:szCs w:val="24"/>
        </w:rPr>
        <w:t>考试中心：</w:t>
      </w:r>
      <w:r w:rsidR="00F405FA" w:rsidRPr="00173DAF">
        <w:rPr>
          <w:rFonts w:ascii="宋体" w:eastAsia="宋体" w:hAnsi="宋体" w:cs="宋体" w:hint="eastAsia"/>
          <w:color w:val="000000"/>
          <w:kern w:val="0"/>
          <w:sz w:val="24"/>
          <w:szCs w:val="24"/>
        </w:rPr>
        <w:t>四级、六级、考研英语、英语AB</w:t>
      </w:r>
      <w:r w:rsidR="003D5393" w:rsidRPr="00173DAF">
        <w:rPr>
          <w:rFonts w:ascii="宋体" w:eastAsia="宋体" w:hAnsi="宋体" w:cs="宋体" w:hint="eastAsia"/>
          <w:color w:val="000000"/>
          <w:kern w:val="0"/>
          <w:sz w:val="24"/>
          <w:szCs w:val="24"/>
        </w:rPr>
        <w:t>级等多套经典题库，题库内容包含模拟试题、预测试题、真题等</w:t>
      </w:r>
      <w:r w:rsidR="00F405FA" w:rsidRPr="00173DAF">
        <w:rPr>
          <w:rFonts w:ascii="宋体" w:eastAsia="宋体" w:hAnsi="宋体" w:cs="宋体" w:hint="eastAsia"/>
          <w:color w:val="000000"/>
          <w:kern w:val="0"/>
          <w:sz w:val="24"/>
          <w:szCs w:val="24"/>
        </w:rPr>
        <w:t>。</w:t>
      </w:r>
      <w:r w:rsidR="00DC52EB">
        <w:rPr>
          <w:rFonts w:ascii="宋体" w:eastAsia="宋体" w:hAnsi="宋体" w:cs="宋体" w:hint="eastAsia"/>
          <w:color w:val="000000"/>
          <w:kern w:val="0"/>
          <w:sz w:val="24"/>
          <w:szCs w:val="24"/>
        </w:rPr>
        <w:t>同时新增每日一测、试题精选，每日更新最新、最热试题、全面帮助用户做好复习。</w:t>
      </w:r>
    </w:p>
    <w:p w14:paraId="2B2E5D71" w14:textId="2EC6B39A" w:rsidR="001140FE" w:rsidRPr="00173DAF" w:rsidRDefault="00515D4B" w:rsidP="008353C4">
      <w:pPr>
        <w:spacing w:line="360" w:lineRule="auto"/>
        <w:rPr>
          <w:b/>
          <w:sz w:val="24"/>
          <w:szCs w:val="24"/>
        </w:rPr>
      </w:pPr>
      <w:r w:rsidRPr="00173DAF">
        <w:rPr>
          <w:rFonts w:hint="eastAsia"/>
          <w:b/>
          <w:sz w:val="24"/>
          <w:szCs w:val="24"/>
        </w:rPr>
        <w:t xml:space="preserve">   </w:t>
      </w:r>
      <w:r w:rsidR="008353C4" w:rsidRPr="00173DAF">
        <w:rPr>
          <w:rFonts w:hint="eastAsia"/>
          <w:b/>
          <w:sz w:val="24"/>
          <w:szCs w:val="24"/>
        </w:rPr>
        <w:t xml:space="preserve"> </w:t>
      </w:r>
      <w:r w:rsidR="004D18D4" w:rsidRPr="00173DAF">
        <w:rPr>
          <w:rFonts w:hint="eastAsia"/>
          <w:b/>
          <w:sz w:val="24"/>
          <w:szCs w:val="24"/>
        </w:rPr>
        <w:t>3</w:t>
      </w:r>
      <w:r w:rsidR="004D18D4" w:rsidRPr="00173DAF">
        <w:rPr>
          <w:rFonts w:hint="eastAsia"/>
          <w:b/>
          <w:sz w:val="24"/>
          <w:szCs w:val="24"/>
        </w:rPr>
        <w:t>、</w:t>
      </w:r>
      <w:r w:rsidR="00FD6897">
        <w:rPr>
          <w:rFonts w:hint="eastAsia"/>
          <w:b/>
          <w:sz w:val="24"/>
          <w:szCs w:val="24"/>
        </w:rPr>
        <w:t>资讯</w:t>
      </w:r>
      <w:r w:rsidRPr="00173DAF">
        <w:rPr>
          <w:rFonts w:hint="eastAsia"/>
          <w:b/>
          <w:sz w:val="24"/>
          <w:szCs w:val="24"/>
        </w:rPr>
        <w:t>：</w:t>
      </w:r>
      <w:r w:rsidR="00FD6897">
        <w:rPr>
          <w:rFonts w:ascii="宋体" w:eastAsia="宋体" w:hAnsi="宋体" w:cs="宋体" w:hint="eastAsia"/>
          <w:color w:val="000000"/>
          <w:kern w:val="0"/>
          <w:sz w:val="24"/>
          <w:szCs w:val="24"/>
        </w:rPr>
        <w:t>多媒体学习库的“资讯”由爱学励志</w:t>
      </w:r>
      <w:r w:rsidR="007B542B">
        <w:rPr>
          <w:rFonts w:ascii="宋体" w:eastAsia="宋体" w:hAnsi="宋体" w:cs="宋体" w:hint="eastAsia"/>
          <w:color w:val="000000"/>
          <w:kern w:val="0"/>
          <w:sz w:val="24"/>
          <w:szCs w:val="24"/>
        </w:rPr>
        <w:t>、爱学资料、爱学互动</w:t>
      </w:r>
      <w:r w:rsidR="001140FE" w:rsidRPr="00173DAF">
        <w:rPr>
          <w:rFonts w:ascii="宋体" w:eastAsia="宋体" w:hAnsi="宋体" w:cs="宋体" w:hint="eastAsia"/>
          <w:color w:val="000000"/>
          <w:kern w:val="0"/>
          <w:sz w:val="24"/>
          <w:szCs w:val="24"/>
        </w:rPr>
        <w:t>、爱学资讯</w:t>
      </w:r>
      <w:r w:rsidR="007B542B">
        <w:rPr>
          <w:rFonts w:ascii="宋体" w:eastAsia="宋体" w:hAnsi="宋体" w:cs="宋体" w:hint="eastAsia"/>
          <w:color w:val="000000"/>
          <w:kern w:val="0"/>
          <w:sz w:val="24"/>
          <w:szCs w:val="24"/>
        </w:rPr>
        <w:t>、</w:t>
      </w:r>
      <w:r w:rsidR="007B542B">
        <w:rPr>
          <w:rFonts w:ascii="宋体" w:eastAsia="宋体" w:hAnsi="宋体" w:cs="宋体"/>
          <w:color w:val="000000"/>
          <w:kern w:val="0"/>
          <w:sz w:val="24"/>
          <w:szCs w:val="24"/>
        </w:rPr>
        <w:t>爱学名师</w:t>
      </w:r>
      <w:r w:rsidR="007B542B">
        <w:rPr>
          <w:rFonts w:ascii="宋体" w:eastAsia="宋体" w:hAnsi="宋体" w:cs="宋体" w:hint="eastAsia"/>
          <w:color w:val="000000"/>
          <w:kern w:val="0"/>
          <w:sz w:val="24"/>
          <w:szCs w:val="24"/>
        </w:rPr>
        <w:t>五</w:t>
      </w:r>
      <w:r w:rsidR="001140FE" w:rsidRPr="00173DAF">
        <w:rPr>
          <w:rFonts w:ascii="宋体" w:eastAsia="宋体" w:hAnsi="宋体" w:cs="宋体" w:hint="eastAsia"/>
          <w:color w:val="000000"/>
          <w:kern w:val="0"/>
          <w:sz w:val="24"/>
          <w:szCs w:val="24"/>
        </w:rPr>
        <w:t>部分组成。</w:t>
      </w:r>
    </w:p>
    <w:p w14:paraId="2CC3800F" w14:textId="77777777" w:rsidR="001140FE" w:rsidRPr="00173DAF" w:rsidRDefault="001140FE" w:rsidP="00173DAF">
      <w:pPr>
        <w:pStyle w:val="a9"/>
        <w:spacing w:line="360" w:lineRule="auto"/>
        <w:ind w:leftChars="200" w:left="420" w:firstLineChars="150" w:firstLine="361"/>
        <w:rPr>
          <w:rFonts w:ascii="宋体" w:eastAsia="宋体" w:hAnsi="宋体" w:cs="宋体"/>
          <w:color w:val="000000"/>
          <w:kern w:val="0"/>
          <w:sz w:val="24"/>
          <w:szCs w:val="24"/>
        </w:rPr>
      </w:pPr>
      <w:r w:rsidRPr="00173DAF">
        <w:rPr>
          <w:rFonts w:ascii="宋体" w:eastAsia="宋体" w:hAnsi="宋体" w:cs="宋体" w:hint="eastAsia"/>
          <w:b/>
          <w:color w:val="000000"/>
          <w:kern w:val="0"/>
          <w:sz w:val="24"/>
          <w:szCs w:val="24"/>
        </w:rPr>
        <w:t>爱学励志</w:t>
      </w:r>
      <w:r w:rsidRPr="00173DAF">
        <w:rPr>
          <w:rFonts w:ascii="宋体" w:eastAsia="宋体" w:hAnsi="宋体" w:cs="宋体" w:hint="eastAsia"/>
          <w:color w:val="000000"/>
          <w:kern w:val="0"/>
          <w:sz w:val="24"/>
          <w:szCs w:val="24"/>
        </w:rPr>
        <w:t>：精心编选新东方大师级人物俞敏洪、包凡一、周成刚、王强、徐小平及新东方一线名师的演讲、讲座视频，包括职业规划、学习方法、人生感悟</w:t>
      </w:r>
      <w:r w:rsidRPr="00173DAF">
        <w:rPr>
          <w:rFonts w:ascii="宋体" w:eastAsia="宋体" w:hAnsi="宋体" w:cs="宋体"/>
          <w:color w:val="000000"/>
          <w:kern w:val="0"/>
          <w:sz w:val="24"/>
          <w:szCs w:val="24"/>
        </w:rPr>
        <w:t>以及大师们在高校的演讲</w:t>
      </w:r>
      <w:r w:rsidRPr="00173DAF">
        <w:rPr>
          <w:rFonts w:ascii="宋体" w:eastAsia="宋体" w:hAnsi="宋体" w:cs="宋体" w:hint="eastAsia"/>
          <w:color w:val="000000"/>
          <w:kern w:val="0"/>
          <w:sz w:val="24"/>
          <w:szCs w:val="24"/>
        </w:rPr>
        <w:t>，传递新东方奋发向上的精神，事半功倍的学习技巧。</w:t>
      </w:r>
    </w:p>
    <w:p w14:paraId="63148847" w14:textId="77777777" w:rsidR="001140FE" w:rsidRPr="00173DAF" w:rsidRDefault="001140FE" w:rsidP="00173DAF">
      <w:pPr>
        <w:pStyle w:val="a9"/>
        <w:spacing w:line="360" w:lineRule="auto"/>
        <w:ind w:leftChars="200" w:left="420" w:firstLineChars="100" w:firstLine="241"/>
        <w:rPr>
          <w:rFonts w:ascii="宋体" w:eastAsia="宋体" w:hAnsi="宋体" w:cs="宋体"/>
          <w:color w:val="000000"/>
          <w:kern w:val="0"/>
          <w:sz w:val="24"/>
          <w:szCs w:val="24"/>
        </w:rPr>
      </w:pPr>
      <w:r w:rsidRPr="00173DAF">
        <w:rPr>
          <w:rFonts w:ascii="宋体" w:eastAsia="宋体" w:hAnsi="宋体" w:cs="宋体" w:hint="eastAsia"/>
          <w:b/>
          <w:color w:val="000000"/>
          <w:kern w:val="0"/>
          <w:sz w:val="24"/>
          <w:szCs w:val="24"/>
        </w:rPr>
        <w:t>爱学资料：</w:t>
      </w:r>
      <w:r w:rsidRPr="00173DAF">
        <w:rPr>
          <w:rFonts w:ascii="宋体" w:eastAsia="宋体" w:hAnsi="宋体" w:cs="宋体" w:hint="eastAsia"/>
          <w:color w:val="000000"/>
          <w:kern w:val="0"/>
          <w:sz w:val="24"/>
          <w:szCs w:val="24"/>
        </w:rPr>
        <w:t>爱学资料是新东方在线课程的专有在线巩固资料下载库，经过精心设计和分类，确保准确性、前沿性、有用性。内容类别包括课堂讲义、笔记、习题集、真题讲解、电子期刊；分类体系与课程同步，科学清晰，既符合用户学习资料的使用习惯，也容易与课程关联，增强互通性；提供强大的跨库检索功能，帮助用户在海量资料中寻找对自己有价值的内容，结果以列表方式呈现，让用户体验极速和精准。</w:t>
      </w:r>
    </w:p>
    <w:p w14:paraId="25BCFAEA" w14:textId="16F5BD3E" w:rsidR="001140FE" w:rsidRPr="006D676B" w:rsidRDefault="003B6B12" w:rsidP="008353C4">
      <w:pPr>
        <w:pStyle w:val="a9"/>
        <w:spacing w:line="360" w:lineRule="auto"/>
        <w:ind w:left="420" w:firstLineChars="150" w:firstLine="361"/>
        <w:rPr>
          <w:rFonts w:ascii="宋体" w:eastAsia="宋体" w:hAnsi="宋体" w:cs="宋体"/>
          <w:color w:val="000000"/>
          <w:kern w:val="0"/>
          <w:sz w:val="24"/>
          <w:szCs w:val="24"/>
        </w:rPr>
      </w:pPr>
      <w:r>
        <w:rPr>
          <w:rFonts w:ascii="宋体" w:eastAsia="宋体" w:hAnsi="宋体" w:cs="宋体" w:hint="eastAsia"/>
          <w:b/>
          <w:color w:val="000000"/>
          <w:kern w:val="0"/>
          <w:sz w:val="24"/>
          <w:szCs w:val="24"/>
        </w:rPr>
        <w:t>爱学</w:t>
      </w:r>
      <w:r>
        <w:rPr>
          <w:rFonts w:ascii="宋体" w:eastAsia="宋体" w:hAnsi="宋体" w:cs="宋体"/>
          <w:b/>
          <w:color w:val="000000"/>
          <w:kern w:val="0"/>
          <w:sz w:val="24"/>
          <w:szCs w:val="24"/>
        </w:rPr>
        <w:t>互动</w:t>
      </w:r>
      <w:r w:rsidR="001140FE" w:rsidRPr="00173DAF">
        <w:rPr>
          <w:rFonts w:ascii="宋体" w:eastAsia="宋体" w:hAnsi="宋体" w:cs="宋体" w:hint="eastAsia"/>
          <w:b/>
          <w:color w:val="000000"/>
          <w:kern w:val="0"/>
          <w:sz w:val="24"/>
          <w:szCs w:val="24"/>
        </w:rPr>
        <w:t>：</w:t>
      </w:r>
      <w:r w:rsidR="001140FE" w:rsidRPr="00173DAF">
        <w:rPr>
          <w:rFonts w:ascii="宋体" w:eastAsia="宋体" w:hAnsi="宋体" w:cs="宋体" w:hint="eastAsia"/>
          <w:color w:val="000000"/>
          <w:kern w:val="0"/>
          <w:sz w:val="24"/>
          <w:szCs w:val="24"/>
        </w:rPr>
        <w:t>包括</w:t>
      </w:r>
      <w:r w:rsidR="00A63459">
        <w:rPr>
          <w:rFonts w:ascii="宋体" w:eastAsia="宋体" w:hAnsi="宋体" w:cs="宋体" w:hint="eastAsia"/>
          <w:color w:val="000000"/>
          <w:kern w:val="0"/>
          <w:sz w:val="24"/>
          <w:szCs w:val="24"/>
        </w:rPr>
        <w:t>四六级</w:t>
      </w:r>
      <w:r w:rsidR="00A63459">
        <w:rPr>
          <w:rFonts w:ascii="宋体" w:eastAsia="宋体" w:hAnsi="宋体" w:cs="宋体"/>
          <w:color w:val="000000"/>
          <w:kern w:val="0"/>
          <w:sz w:val="24"/>
          <w:szCs w:val="24"/>
        </w:rPr>
        <w:t>、考研、雅思</w:t>
      </w:r>
      <w:r w:rsidR="00A63459">
        <w:rPr>
          <w:rFonts w:ascii="宋体" w:eastAsia="宋体" w:hAnsi="宋体" w:cs="宋体" w:hint="eastAsia"/>
          <w:color w:val="000000"/>
          <w:kern w:val="0"/>
          <w:sz w:val="24"/>
          <w:szCs w:val="24"/>
        </w:rPr>
        <w:t>、</w:t>
      </w:r>
      <w:r w:rsidR="00A63459">
        <w:rPr>
          <w:rFonts w:ascii="宋体" w:eastAsia="宋体" w:hAnsi="宋体" w:cs="宋体"/>
          <w:color w:val="000000"/>
          <w:kern w:val="0"/>
          <w:sz w:val="24"/>
          <w:szCs w:val="24"/>
        </w:rPr>
        <w:t>托福等应试类精华直播课程及极具互动性的开学季、读书节等直播活动</w:t>
      </w:r>
      <w:r w:rsidR="00A63459">
        <w:rPr>
          <w:rFonts w:ascii="宋体" w:eastAsia="宋体" w:hAnsi="宋体" w:cs="宋体" w:hint="eastAsia"/>
          <w:color w:val="000000"/>
          <w:kern w:val="0"/>
          <w:sz w:val="24"/>
          <w:szCs w:val="24"/>
        </w:rPr>
        <w:t>。</w:t>
      </w:r>
      <w:r w:rsidR="001140FE" w:rsidRPr="00173DAF">
        <w:rPr>
          <w:rFonts w:ascii="宋体" w:eastAsia="宋体" w:hAnsi="宋体" w:cs="宋体" w:hint="eastAsia"/>
          <w:color w:val="000000"/>
          <w:kern w:val="0"/>
          <w:sz w:val="24"/>
          <w:szCs w:val="24"/>
        </w:rPr>
        <w:t>用户在锻炼</w:t>
      </w:r>
      <w:r w:rsidR="00A63459">
        <w:rPr>
          <w:rFonts w:ascii="宋体" w:eastAsia="宋体" w:hAnsi="宋体" w:cs="宋体" w:hint="eastAsia"/>
          <w:color w:val="000000"/>
          <w:kern w:val="0"/>
          <w:sz w:val="24"/>
          <w:szCs w:val="24"/>
        </w:rPr>
        <w:t>各种应试</w:t>
      </w:r>
      <w:r w:rsidR="001140FE" w:rsidRPr="00173DAF">
        <w:rPr>
          <w:rFonts w:ascii="宋体" w:eastAsia="宋体" w:hAnsi="宋体" w:cs="宋体" w:hint="eastAsia"/>
          <w:color w:val="000000"/>
          <w:kern w:val="0"/>
          <w:sz w:val="24"/>
          <w:szCs w:val="24"/>
        </w:rPr>
        <w:t>技能的同时，也能了解到</w:t>
      </w:r>
      <w:r w:rsidR="00A63459">
        <w:rPr>
          <w:rFonts w:ascii="宋体" w:eastAsia="宋体" w:hAnsi="宋体" w:cs="宋体" w:hint="eastAsia"/>
          <w:color w:val="000000"/>
          <w:kern w:val="0"/>
          <w:sz w:val="24"/>
          <w:szCs w:val="24"/>
        </w:rPr>
        <w:t>中西</w:t>
      </w:r>
      <w:r w:rsidR="001140FE" w:rsidRPr="00173DAF">
        <w:rPr>
          <w:rFonts w:ascii="宋体" w:eastAsia="宋体" w:hAnsi="宋体" w:cs="宋体" w:hint="eastAsia"/>
          <w:color w:val="000000"/>
          <w:kern w:val="0"/>
          <w:sz w:val="24"/>
          <w:szCs w:val="24"/>
        </w:rPr>
        <w:t>文化，提高</w:t>
      </w:r>
      <w:r w:rsidR="00A63459">
        <w:rPr>
          <w:rFonts w:ascii="宋体" w:eastAsia="宋体" w:hAnsi="宋体" w:cs="宋体" w:hint="eastAsia"/>
          <w:color w:val="000000"/>
          <w:kern w:val="0"/>
          <w:sz w:val="24"/>
          <w:szCs w:val="24"/>
        </w:rPr>
        <w:t>中英</w:t>
      </w:r>
      <w:r w:rsidR="001140FE" w:rsidRPr="00173DAF">
        <w:rPr>
          <w:rFonts w:ascii="宋体" w:eastAsia="宋体" w:hAnsi="宋体" w:cs="宋体" w:hint="eastAsia"/>
          <w:color w:val="000000"/>
          <w:kern w:val="0"/>
          <w:sz w:val="24"/>
          <w:szCs w:val="24"/>
        </w:rPr>
        <w:t>文化素养。同时</w:t>
      </w:r>
      <w:r w:rsidR="001140FE" w:rsidRPr="00173DAF">
        <w:rPr>
          <w:rFonts w:ascii="宋体" w:eastAsia="宋体" w:hAnsi="宋体" w:cs="宋体"/>
          <w:color w:val="000000"/>
          <w:kern w:val="0"/>
          <w:sz w:val="24"/>
          <w:szCs w:val="24"/>
        </w:rPr>
        <w:t>学生</w:t>
      </w:r>
      <w:r w:rsidR="00A63459">
        <w:rPr>
          <w:rFonts w:ascii="宋体" w:eastAsia="宋体" w:hAnsi="宋体" w:cs="宋体" w:hint="eastAsia"/>
          <w:color w:val="000000"/>
          <w:kern w:val="0"/>
          <w:sz w:val="24"/>
          <w:szCs w:val="24"/>
        </w:rPr>
        <w:t>在</w:t>
      </w:r>
      <w:r w:rsidR="001140FE" w:rsidRPr="00173DAF">
        <w:rPr>
          <w:rFonts w:ascii="宋体" w:eastAsia="宋体" w:hAnsi="宋体" w:cs="宋体"/>
          <w:color w:val="000000"/>
          <w:kern w:val="0"/>
          <w:sz w:val="24"/>
          <w:szCs w:val="24"/>
        </w:rPr>
        <w:t>学习过程</w:t>
      </w:r>
      <w:r w:rsidR="001140FE" w:rsidRPr="00173DAF">
        <w:rPr>
          <w:rFonts w:ascii="宋体" w:eastAsia="宋体" w:hAnsi="宋体" w:cs="宋体" w:hint="eastAsia"/>
          <w:color w:val="000000"/>
          <w:kern w:val="0"/>
          <w:sz w:val="24"/>
          <w:szCs w:val="24"/>
        </w:rPr>
        <w:t>中</w:t>
      </w:r>
      <w:r w:rsidR="001140FE" w:rsidRPr="00173DAF">
        <w:rPr>
          <w:rFonts w:ascii="宋体" w:eastAsia="宋体" w:hAnsi="宋体" w:cs="宋体"/>
          <w:color w:val="000000"/>
          <w:kern w:val="0"/>
          <w:sz w:val="24"/>
          <w:szCs w:val="24"/>
        </w:rPr>
        <w:t>遇到</w:t>
      </w:r>
      <w:r w:rsidR="001140FE" w:rsidRPr="00173DAF">
        <w:rPr>
          <w:rFonts w:ascii="宋体" w:eastAsia="宋体" w:hAnsi="宋体" w:cs="宋体" w:hint="eastAsia"/>
          <w:color w:val="000000"/>
          <w:kern w:val="0"/>
          <w:sz w:val="24"/>
          <w:szCs w:val="24"/>
        </w:rPr>
        <w:t>的</w:t>
      </w:r>
      <w:r w:rsidR="001140FE" w:rsidRPr="00173DAF">
        <w:rPr>
          <w:rFonts w:ascii="宋体" w:eastAsia="宋体" w:hAnsi="宋体" w:cs="宋体"/>
          <w:color w:val="000000"/>
          <w:kern w:val="0"/>
          <w:sz w:val="24"/>
          <w:szCs w:val="24"/>
        </w:rPr>
        <w:t>各种各样的问题和困惑，</w:t>
      </w:r>
      <w:r w:rsidR="00A63459">
        <w:rPr>
          <w:rFonts w:ascii="宋体" w:eastAsia="宋体" w:hAnsi="宋体" w:cs="宋体" w:hint="eastAsia"/>
          <w:color w:val="000000"/>
          <w:kern w:val="0"/>
          <w:sz w:val="24"/>
          <w:szCs w:val="24"/>
        </w:rPr>
        <w:t>可以在直播过程中</w:t>
      </w:r>
      <w:r w:rsidR="001140FE" w:rsidRPr="00173DAF">
        <w:rPr>
          <w:rFonts w:ascii="宋体" w:eastAsia="宋体" w:hAnsi="宋体" w:cs="宋体"/>
          <w:color w:val="000000"/>
          <w:kern w:val="0"/>
          <w:sz w:val="24"/>
          <w:szCs w:val="24"/>
        </w:rPr>
        <w:t>与名师通过</w:t>
      </w:r>
      <w:r w:rsidR="00A63459">
        <w:rPr>
          <w:rFonts w:ascii="宋体" w:eastAsia="宋体" w:hAnsi="宋体" w:cs="宋体" w:hint="eastAsia"/>
          <w:color w:val="000000"/>
          <w:kern w:val="0"/>
          <w:sz w:val="24"/>
          <w:szCs w:val="24"/>
        </w:rPr>
        <w:t>文字或</w:t>
      </w:r>
      <w:r w:rsidR="001140FE" w:rsidRPr="00173DAF">
        <w:rPr>
          <w:rFonts w:ascii="宋体" w:eastAsia="宋体" w:hAnsi="宋体" w:cs="宋体"/>
          <w:color w:val="000000"/>
          <w:kern w:val="0"/>
          <w:sz w:val="24"/>
          <w:szCs w:val="24"/>
        </w:rPr>
        <w:t>语音时时交流互动，</w:t>
      </w:r>
      <w:r w:rsidR="00AA24EC" w:rsidRPr="00173DAF">
        <w:rPr>
          <w:rFonts w:ascii="宋体" w:eastAsia="宋体" w:hAnsi="宋体" w:cs="宋体" w:hint="eastAsia"/>
          <w:color w:val="000000"/>
          <w:kern w:val="0"/>
          <w:sz w:val="24"/>
          <w:szCs w:val="24"/>
        </w:rPr>
        <w:t>及时解决各种疑难问题</w:t>
      </w:r>
      <w:r w:rsidR="001140FE" w:rsidRPr="00173DAF">
        <w:rPr>
          <w:rFonts w:ascii="宋体" w:eastAsia="宋体" w:hAnsi="宋体" w:cs="宋体"/>
          <w:color w:val="000000"/>
          <w:kern w:val="0"/>
          <w:sz w:val="24"/>
          <w:szCs w:val="24"/>
        </w:rPr>
        <w:t>。</w:t>
      </w:r>
    </w:p>
    <w:p w14:paraId="5DF2A4CB" w14:textId="77777777" w:rsidR="001140FE" w:rsidRDefault="001140FE" w:rsidP="008353C4">
      <w:pPr>
        <w:pStyle w:val="a9"/>
        <w:spacing w:line="360" w:lineRule="auto"/>
        <w:ind w:left="420" w:firstLineChars="100" w:firstLine="241"/>
        <w:rPr>
          <w:rFonts w:ascii="宋体" w:eastAsia="宋体" w:hAnsi="宋体" w:cs="宋体"/>
          <w:color w:val="000000"/>
          <w:kern w:val="0"/>
          <w:sz w:val="24"/>
          <w:szCs w:val="24"/>
        </w:rPr>
      </w:pPr>
      <w:r w:rsidRPr="00173DAF">
        <w:rPr>
          <w:rFonts w:ascii="宋体" w:eastAsia="宋体" w:hAnsi="宋体" w:cs="宋体" w:hint="eastAsia"/>
          <w:b/>
          <w:color w:val="000000"/>
          <w:kern w:val="0"/>
          <w:sz w:val="24"/>
          <w:szCs w:val="24"/>
        </w:rPr>
        <w:t>爱学资讯：</w:t>
      </w:r>
      <w:r w:rsidRPr="00173DAF">
        <w:rPr>
          <w:rFonts w:ascii="宋体" w:eastAsia="宋体" w:hAnsi="宋体" w:cs="宋体"/>
          <w:color w:val="000000"/>
          <w:kern w:val="0"/>
          <w:sz w:val="24"/>
          <w:szCs w:val="24"/>
        </w:rPr>
        <w:t>按计划为学员提供个性化、全程化、精准的考试资讯服务，包括考试复习计划、学习指导，励志</w:t>
      </w:r>
      <w:r w:rsidRPr="00FD6897">
        <w:rPr>
          <w:rFonts w:ascii="宋体" w:eastAsia="宋体" w:hAnsi="宋体" w:cs="宋体"/>
          <w:color w:val="000000"/>
          <w:kern w:val="0"/>
          <w:sz w:val="24"/>
          <w:szCs w:val="24"/>
        </w:rPr>
        <w:t>经</w:t>
      </w:r>
      <w:r w:rsidRPr="00173DAF">
        <w:rPr>
          <w:rFonts w:ascii="宋体" w:eastAsia="宋体" w:hAnsi="宋体" w:cs="宋体"/>
          <w:color w:val="000000"/>
          <w:kern w:val="0"/>
          <w:sz w:val="24"/>
          <w:szCs w:val="24"/>
        </w:rPr>
        <w:t>验分享、招考信息等各类考试热门信息。帮助学生在考试复习阶段 少走弯路、有的放矢，保证学习效果。资讯的体现形式为电子杂志及专题，生动的呈现形式更便于在紧张的学习过程中资讯被学生接受和掌握。</w:t>
      </w:r>
    </w:p>
    <w:p w14:paraId="17E4F7C9" w14:textId="6D488F80" w:rsidR="007B542B" w:rsidRPr="007B542B" w:rsidRDefault="007B542B" w:rsidP="007B542B">
      <w:pPr>
        <w:pStyle w:val="a9"/>
        <w:spacing w:line="360" w:lineRule="auto"/>
        <w:ind w:left="420" w:firstLineChars="100" w:firstLine="241"/>
        <w:rPr>
          <w:rFonts w:ascii="宋体" w:eastAsia="宋体" w:hAnsi="宋体" w:cs="宋体"/>
          <w:b/>
          <w:color w:val="000000"/>
          <w:kern w:val="0"/>
          <w:sz w:val="24"/>
          <w:szCs w:val="24"/>
        </w:rPr>
      </w:pPr>
      <w:r>
        <w:rPr>
          <w:rFonts w:ascii="宋体" w:eastAsia="宋体" w:hAnsi="宋体" w:cs="宋体" w:hint="eastAsia"/>
          <w:b/>
          <w:color w:val="000000"/>
          <w:kern w:val="0"/>
          <w:sz w:val="24"/>
          <w:szCs w:val="24"/>
        </w:rPr>
        <w:t>爱学名师：</w:t>
      </w:r>
      <w:r w:rsidRPr="007B542B">
        <w:rPr>
          <w:rFonts w:ascii="宋体" w:eastAsia="宋体" w:hAnsi="宋体" w:cs="宋体" w:hint="eastAsia"/>
          <w:color w:val="000000"/>
          <w:kern w:val="0"/>
          <w:sz w:val="24"/>
          <w:szCs w:val="24"/>
        </w:rPr>
        <w:t>包括众多</w:t>
      </w:r>
      <w:r w:rsidRPr="007B542B">
        <w:rPr>
          <w:rFonts w:ascii="宋体" w:eastAsia="宋体" w:hAnsi="宋体" w:cs="宋体"/>
          <w:color w:val="000000"/>
          <w:kern w:val="0"/>
          <w:sz w:val="24"/>
          <w:szCs w:val="24"/>
        </w:rPr>
        <w:t>新东方名师，涉及到各个</w:t>
      </w:r>
      <w:r w:rsidRPr="007B542B">
        <w:rPr>
          <w:rFonts w:ascii="宋体" w:eastAsia="宋体" w:hAnsi="宋体" w:cs="宋体" w:hint="eastAsia"/>
          <w:color w:val="000000"/>
          <w:kern w:val="0"/>
          <w:sz w:val="24"/>
          <w:szCs w:val="24"/>
        </w:rPr>
        <w:t>专业</w:t>
      </w:r>
      <w:r w:rsidRPr="007B542B">
        <w:rPr>
          <w:rFonts w:ascii="宋体" w:eastAsia="宋体" w:hAnsi="宋体" w:cs="宋体"/>
          <w:color w:val="000000"/>
          <w:kern w:val="0"/>
          <w:sz w:val="24"/>
          <w:szCs w:val="24"/>
        </w:rPr>
        <w:t>领域，如</w:t>
      </w:r>
      <w:r w:rsidRPr="007B542B">
        <w:rPr>
          <w:rFonts w:ascii="宋体" w:eastAsia="宋体" w:hAnsi="宋体" w:cs="宋体" w:hint="eastAsia"/>
          <w:color w:val="000000"/>
          <w:kern w:val="0"/>
          <w:sz w:val="24"/>
          <w:szCs w:val="24"/>
        </w:rPr>
        <w:t>国内考试</w:t>
      </w:r>
      <w:r w:rsidRPr="007B542B">
        <w:rPr>
          <w:rFonts w:ascii="宋体" w:eastAsia="宋体" w:hAnsi="宋体" w:cs="宋体"/>
          <w:color w:val="000000"/>
          <w:kern w:val="0"/>
          <w:sz w:val="24"/>
          <w:szCs w:val="24"/>
        </w:rPr>
        <w:t>、</w:t>
      </w:r>
      <w:r w:rsidRPr="007B542B">
        <w:rPr>
          <w:rFonts w:ascii="宋体" w:eastAsia="宋体" w:hAnsi="宋体" w:cs="宋体" w:hint="eastAsia"/>
          <w:color w:val="000000"/>
          <w:kern w:val="0"/>
          <w:sz w:val="24"/>
          <w:szCs w:val="24"/>
        </w:rPr>
        <w:t>出国</w:t>
      </w:r>
      <w:r w:rsidRPr="007B542B">
        <w:rPr>
          <w:rFonts w:ascii="宋体" w:eastAsia="宋体" w:hAnsi="宋体" w:cs="宋体"/>
          <w:color w:val="000000"/>
          <w:kern w:val="0"/>
          <w:sz w:val="24"/>
          <w:szCs w:val="24"/>
        </w:rPr>
        <w:t>留学、</w:t>
      </w:r>
      <w:r w:rsidRPr="007B542B">
        <w:rPr>
          <w:rFonts w:ascii="宋体" w:eastAsia="宋体" w:hAnsi="宋体" w:cs="宋体" w:hint="eastAsia"/>
          <w:color w:val="000000"/>
          <w:kern w:val="0"/>
          <w:sz w:val="24"/>
          <w:szCs w:val="24"/>
        </w:rPr>
        <w:t>小语种、</w:t>
      </w:r>
      <w:r w:rsidRPr="007B542B">
        <w:rPr>
          <w:rFonts w:ascii="宋体" w:eastAsia="宋体" w:hAnsi="宋体" w:cs="宋体"/>
          <w:color w:val="000000"/>
          <w:kern w:val="0"/>
          <w:sz w:val="24"/>
          <w:szCs w:val="24"/>
        </w:rPr>
        <w:t>职业指</w:t>
      </w:r>
      <w:r w:rsidRPr="007B542B">
        <w:rPr>
          <w:rFonts w:ascii="宋体" w:eastAsia="宋体" w:hAnsi="宋体" w:cs="宋体" w:hint="eastAsia"/>
          <w:color w:val="000000"/>
          <w:kern w:val="0"/>
          <w:sz w:val="24"/>
          <w:szCs w:val="24"/>
        </w:rPr>
        <w:t>导</w:t>
      </w:r>
      <w:r w:rsidRPr="007B542B">
        <w:rPr>
          <w:rFonts w:ascii="宋体" w:eastAsia="宋体" w:hAnsi="宋体" w:cs="宋体"/>
          <w:color w:val="000000"/>
          <w:kern w:val="0"/>
          <w:sz w:val="24"/>
          <w:szCs w:val="24"/>
        </w:rPr>
        <w:t>等。</w:t>
      </w:r>
    </w:p>
    <w:p w14:paraId="0E8CE3C7" w14:textId="4469EED9" w:rsidR="003B6B12" w:rsidRDefault="003B6B12" w:rsidP="003B6B12">
      <w:pPr>
        <w:spacing w:line="360" w:lineRule="auto"/>
        <w:ind w:firstLine="419"/>
        <w:rPr>
          <w:rFonts w:ascii="宋体" w:eastAsia="宋体" w:hAnsi="宋体" w:cs="宋体"/>
          <w:color w:val="000000"/>
          <w:kern w:val="0"/>
          <w:sz w:val="24"/>
          <w:szCs w:val="24"/>
        </w:rPr>
      </w:pPr>
      <w:r w:rsidRPr="003B6B12">
        <w:rPr>
          <w:rFonts w:ascii="宋体" w:eastAsia="宋体" w:hAnsi="宋体" w:cs="宋体" w:hint="eastAsia"/>
          <w:b/>
          <w:color w:val="000000"/>
          <w:kern w:val="0"/>
          <w:sz w:val="24"/>
          <w:szCs w:val="24"/>
        </w:rPr>
        <w:t>4.</w:t>
      </w:r>
      <w:r>
        <w:rPr>
          <w:rFonts w:ascii="宋体" w:eastAsia="宋体" w:hAnsi="宋体" w:cs="宋体" w:hint="eastAsia"/>
          <w:b/>
          <w:color w:val="000000"/>
          <w:kern w:val="0"/>
          <w:sz w:val="24"/>
          <w:szCs w:val="24"/>
        </w:rPr>
        <w:t xml:space="preserve"> </w:t>
      </w:r>
      <w:r w:rsidRPr="003B6B12">
        <w:rPr>
          <w:rFonts w:ascii="宋体" w:eastAsia="宋体" w:hAnsi="宋体" w:cs="宋体" w:hint="eastAsia"/>
          <w:b/>
          <w:color w:val="000000"/>
          <w:kern w:val="0"/>
          <w:sz w:val="24"/>
          <w:szCs w:val="24"/>
        </w:rPr>
        <w:t>直播：</w:t>
      </w:r>
      <w:r w:rsidRPr="003B6B12">
        <w:rPr>
          <w:rFonts w:ascii="宋体" w:eastAsia="宋体" w:hAnsi="宋体" w:cs="宋体" w:hint="eastAsia"/>
          <w:color w:val="000000"/>
          <w:kern w:val="0"/>
          <w:sz w:val="24"/>
          <w:szCs w:val="24"/>
        </w:rPr>
        <w:t>包括</w:t>
      </w:r>
      <w:r>
        <w:rPr>
          <w:rFonts w:ascii="宋体" w:eastAsia="宋体" w:hAnsi="宋体" w:cs="宋体" w:hint="eastAsia"/>
          <w:color w:val="000000"/>
          <w:kern w:val="0"/>
          <w:sz w:val="24"/>
          <w:szCs w:val="24"/>
        </w:rPr>
        <w:t>考研规划</w:t>
      </w:r>
      <w:r>
        <w:rPr>
          <w:rFonts w:ascii="宋体" w:eastAsia="宋体" w:hAnsi="宋体" w:cs="宋体"/>
          <w:color w:val="000000"/>
          <w:kern w:val="0"/>
          <w:sz w:val="24"/>
          <w:szCs w:val="24"/>
        </w:rPr>
        <w:t>、</w:t>
      </w:r>
      <w:r>
        <w:rPr>
          <w:rFonts w:ascii="宋体" w:eastAsia="宋体" w:hAnsi="宋体" w:cs="宋体" w:hint="eastAsia"/>
          <w:color w:val="000000"/>
          <w:kern w:val="0"/>
          <w:sz w:val="24"/>
          <w:szCs w:val="24"/>
        </w:rPr>
        <w:t>托福</w:t>
      </w:r>
      <w:r>
        <w:rPr>
          <w:rFonts w:ascii="宋体" w:eastAsia="宋体" w:hAnsi="宋体" w:cs="宋体"/>
          <w:color w:val="000000"/>
          <w:kern w:val="0"/>
          <w:sz w:val="24"/>
          <w:szCs w:val="24"/>
        </w:rPr>
        <w:t>、</w:t>
      </w:r>
      <w:r>
        <w:rPr>
          <w:rFonts w:ascii="宋体" w:eastAsia="宋体" w:hAnsi="宋体" w:cs="宋体" w:hint="eastAsia"/>
          <w:color w:val="000000"/>
          <w:kern w:val="0"/>
          <w:sz w:val="24"/>
          <w:szCs w:val="24"/>
        </w:rPr>
        <w:t>四六级</w:t>
      </w:r>
      <w:r>
        <w:rPr>
          <w:rFonts w:ascii="宋体" w:eastAsia="宋体" w:hAnsi="宋体" w:cs="宋体"/>
          <w:color w:val="000000"/>
          <w:kern w:val="0"/>
          <w:sz w:val="24"/>
          <w:szCs w:val="24"/>
        </w:rPr>
        <w:t>以及考研英语的冲刺</w:t>
      </w:r>
      <w:r>
        <w:rPr>
          <w:rFonts w:ascii="宋体" w:eastAsia="宋体" w:hAnsi="宋体" w:cs="宋体" w:hint="eastAsia"/>
          <w:color w:val="000000"/>
          <w:kern w:val="0"/>
          <w:sz w:val="24"/>
          <w:szCs w:val="24"/>
        </w:rPr>
        <w:t>直播课程</w:t>
      </w:r>
      <w:r>
        <w:rPr>
          <w:rFonts w:ascii="宋体" w:eastAsia="宋体" w:hAnsi="宋体" w:cs="宋体"/>
          <w:color w:val="000000"/>
          <w:kern w:val="0"/>
          <w:sz w:val="24"/>
          <w:szCs w:val="24"/>
        </w:rPr>
        <w:t>，</w:t>
      </w:r>
      <w:r w:rsidRPr="003B6B12">
        <w:rPr>
          <w:rFonts w:ascii="宋体" w:eastAsia="宋体" w:hAnsi="宋体" w:cs="宋体" w:hint="eastAsia"/>
          <w:color w:val="000000"/>
          <w:kern w:val="0"/>
          <w:sz w:val="24"/>
          <w:szCs w:val="24"/>
        </w:rPr>
        <w:t>均由新东方名师主持，学生与名师通过</w:t>
      </w:r>
      <w:r w:rsidR="00A63459">
        <w:rPr>
          <w:rFonts w:ascii="宋体" w:eastAsia="宋体" w:hAnsi="宋体" w:cs="宋体" w:hint="eastAsia"/>
          <w:color w:val="000000"/>
          <w:kern w:val="0"/>
          <w:sz w:val="24"/>
          <w:szCs w:val="24"/>
        </w:rPr>
        <w:t>文字</w:t>
      </w:r>
      <w:r w:rsidR="00A63459">
        <w:rPr>
          <w:rFonts w:ascii="宋体" w:eastAsia="宋体" w:hAnsi="宋体" w:cs="宋体"/>
          <w:color w:val="000000"/>
          <w:kern w:val="0"/>
          <w:sz w:val="24"/>
          <w:szCs w:val="24"/>
        </w:rPr>
        <w:t>或</w:t>
      </w:r>
      <w:r w:rsidRPr="003B6B12">
        <w:rPr>
          <w:rFonts w:ascii="宋体" w:eastAsia="宋体" w:hAnsi="宋体" w:cs="宋体" w:hint="eastAsia"/>
          <w:color w:val="000000"/>
          <w:kern w:val="0"/>
          <w:sz w:val="24"/>
          <w:szCs w:val="24"/>
        </w:rPr>
        <w:t>语音时时交流互动，及时解决各种</w:t>
      </w:r>
      <w:r>
        <w:rPr>
          <w:rFonts w:ascii="宋体" w:eastAsia="宋体" w:hAnsi="宋体" w:cs="宋体" w:hint="eastAsia"/>
          <w:color w:val="000000"/>
          <w:kern w:val="0"/>
          <w:sz w:val="24"/>
          <w:szCs w:val="24"/>
        </w:rPr>
        <w:t>有关考试</w:t>
      </w:r>
      <w:r>
        <w:rPr>
          <w:rFonts w:ascii="宋体" w:eastAsia="宋体" w:hAnsi="宋体" w:cs="宋体"/>
          <w:color w:val="000000"/>
          <w:kern w:val="0"/>
          <w:sz w:val="24"/>
          <w:szCs w:val="24"/>
        </w:rPr>
        <w:t>的</w:t>
      </w:r>
      <w:r w:rsidRPr="003B6B12">
        <w:rPr>
          <w:rFonts w:ascii="宋体" w:eastAsia="宋体" w:hAnsi="宋体" w:cs="宋体" w:hint="eastAsia"/>
          <w:color w:val="000000"/>
          <w:kern w:val="0"/>
          <w:sz w:val="24"/>
          <w:szCs w:val="24"/>
        </w:rPr>
        <w:t>疑难问题。</w:t>
      </w:r>
    </w:p>
    <w:p w14:paraId="6A5C52A1" w14:textId="77777777" w:rsidR="003B6B12" w:rsidRPr="00A63459" w:rsidRDefault="003B6B12" w:rsidP="007B542B"/>
    <w:p w14:paraId="40A8EC05" w14:textId="77777777" w:rsidR="001140FE" w:rsidRPr="001140FE" w:rsidRDefault="001140FE" w:rsidP="001140FE">
      <w:pPr>
        <w:rPr>
          <w:b/>
          <w:sz w:val="36"/>
          <w:szCs w:val="36"/>
        </w:rPr>
      </w:pPr>
      <w:r>
        <w:rPr>
          <w:rFonts w:hint="eastAsia"/>
          <w:b/>
          <w:sz w:val="36"/>
          <w:szCs w:val="36"/>
        </w:rPr>
        <w:t>二</w:t>
      </w:r>
      <w:r w:rsidRPr="001140FE">
        <w:rPr>
          <w:rFonts w:hint="eastAsia"/>
          <w:b/>
          <w:sz w:val="36"/>
          <w:szCs w:val="36"/>
        </w:rPr>
        <w:t>、新版多媒体学习库有哪些特色服务？</w:t>
      </w:r>
    </w:p>
    <w:p w14:paraId="2B73415A" w14:textId="77777777" w:rsidR="001140FE" w:rsidRPr="00515D4B" w:rsidRDefault="00B70428" w:rsidP="008353C4">
      <w:pPr>
        <w:pStyle w:val="a9"/>
        <w:spacing w:line="360" w:lineRule="auto"/>
        <w:ind w:left="140" w:firstLineChars="100" w:firstLine="240"/>
        <w:jc w:val="left"/>
        <w:rPr>
          <w:rFonts w:ascii="宋体" w:eastAsia="宋体" w:hAnsi="宋体" w:cs="宋体"/>
          <w:color w:val="000000"/>
          <w:kern w:val="0"/>
          <w:sz w:val="24"/>
          <w:szCs w:val="24"/>
        </w:rPr>
      </w:pPr>
      <w:r w:rsidRPr="00515D4B">
        <w:rPr>
          <w:rFonts w:ascii="宋体" w:eastAsia="宋体" w:hAnsi="宋体" w:cs="宋体" w:hint="eastAsia"/>
          <w:color w:val="000000"/>
          <w:kern w:val="0"/>
          <w:sz w:val="24"/>
          <w:szCs w:val="24"/>
        </w:rPr>
        <w:t>1、</w:t>
      </w:r>
      <w:r w:rsidR="001140FE" w:rsidRPr="00515D4B">
        <w:rPr>
          <w:rFonts w:ascii="宋体" w:eastAsia="宋体" w:hAnsi="宋体" w:cs="宋体" w:hint="eastAsia"/>
          <w:color w:val="000000"/>
          <w:kern w:val="0"/>
          <w:sz w:val="24"/>
          <w:szCs w:val="24"/>
        </w:rPr>
        <w:t>课程服务</w:t>
      </w:r>
      <w:r w:rsidRPr="00515D4B">
        <w:rPr>
          <w:rFonts w:ascii="宋体" w:eastAsia="宋体" w:hAnsi="宋体" w:cs="宋体" w:hint="eastAsia"/>
          <w:color w:val="000000"/>
          <w:kern w:val="0"/>
          <w:sz w:val="24"/>
          <w:szCs w:val="24"/>
        </w:rPr>
        <w:t>：</w:t>
      </w:r>
      <w:r w:rsidR="001140FE" w:rsidRPr="00515D4B">
        <w:rPr>
          <w:rFonts w:ascii="宋体" w:eastAsia="宋体" w:hAnsi="宋体" w:cs="宋体" w:hint="eastAsia"/>
          <w:color w:val="000000"/>
          <w:kern w:val="0"/>
          <w:sz w:val="24"/>
          <w:szCs w:val="24"/>
        </w:rPr>
        <w:t>国内考试、出国考试、应用外语、实用技能等多系列精品网络课程。</w:t>
      </w:r>
    </w:p>
    <w:p w14:paraId="0D6DBD6A" w14:textId="5387CA8A" w:rsidR="001140FE" w:rsidRPr="003B6B12" w:rsidRDefault="00B70428" w:rsidP="003B6B12">
      <w:pPr>
        <w:pStyle w:val="a9"/>
        <w:spacing w:line="360" w:lineRule="auto"/>
        <w:ind w:left="140" w:firstLineChars="100" w:firstLine="240"/>
        <w:jc w:val="left"/>
        <w:rPr>
          <w:rFonts w:ascii="宋体" w:eastAsia="宋体" w:hAnsi="宋体" w:cs="宋体"/>
          <w:color w:val="000000"/>
          <w:kern w:val="0"/>
          <w:sz w:val="24"/>
          <w:szCs w:val="24"/>
        </w:rPr>
      </w:pPr>
      <w:r w:rsidRPr="00515D4B">
        <w:rPr>
          <w:rFonts w:ascii="宋体" w:eastAsia="宋体" w:hAnsi="宋体" w:cs="宋体" w:hint="eastAsia"/>
          <w:color w:val="000000"/>
          <w:kern w:val="0"/>
          <w:sz w:val="24"/>
          <w:szCs w:val="24"/>
        </w:rPr>
        <w:t>2、</w:t>
      </w:r>
      <w:r w:rsidR="001140FE" w:rsidRPr="00515D4B">
        <w:rPr>
          <w:rFonts w:ascii="宋体" w:eastAsia="宋体" w:hAnsi="宋体" w:cs="宋体" w:hint="eastAsia"/>
          <w:color w:val="000000"/>
          <w:kern w:val="0"/>
          <w:sz w:val="24"/>
          <w:szCs w:val="24"/>
        </w:rPr>
        <w:t>考试服务：在线考试系统，提供大量各类外语考试模拟和真题分析，强化学习效果。</w:t>
      </w:r>
      <w:r w:rsidR="001140FE" w:rsidRPr="003B6B12">
        <w:rPr>
          <w:rFonts w:ascii="宋体" w:eastAsia="宋体" w:hAnsi="宋体" w:cs="宋体" w:hint="eastAsia"/>
          <w:color w:val="000000"/>
          <w:kern w:val="0"/>
          <w:sz w:val="24"/>
          <w:szCs w:val="24"/>
        </w:rPr>
        <w:t xml:space="preserve"> </w:t>
      </w:r>
    </w:p>
    <w:p w14:paraId="45B59799" w14:textId="0B3E93D2" w:rsidR="001140FE" w:rsidRPr="00515D4B" w:rsidRDefault="001140FE" w:rsidP="008353C4">
      <w:pPr>
        <w:spacing w:line="360" w:lineRule="auto"/>
        <w:rPr>
          <w:rFonts w:ascii="宋体" w:eastAsia="宋体" w:hAnsi="宋体" w:cs="宋体"/>
          <w:color w:val="000000"/>
          <w:kern w:val="0"/>
          <w:sz w:val="24"/>
          <w:szCs w:val="24"/>
        </w:rPr>
      </w:pPr>
      <w:r w:rsidRPr="00515D4B">
        <w:rPr>
          <w:rFonts w:ascii="宋体" w:eastAsia="宋体" w:hAnsi="宋体" w:cs="宋体" w:hint="eastAsia"/>
          <w:color w:val="000000"/>
          <w:kern w:val="0"/>
          <w:sz w:val="24"/>
          <w:szCs w:val="24"/>
        </w:rPr>
        <w:t xml:space="preserve">   4、直播课堂：</w:t>
      </w:r>
      <w:r w:rsidR="003B6B12" w:rsidRPr="003B6B12">
        <w:rPr>
          <w:rFonts w:ascii="宋体" w:eastAsia="宋体" w:hAnsi="宋体" w:cs="宋体" w:hint="eastAsia"/>
          <w:color w:val="000000"/>
          <w:kern w:val="0"/>
          <w:sz w:val="24"/>
          <w:szCs w:val="24"/>
        </w:rPr>
        <w:t>包括考研规划、托福、四六级以及考研英语的冲刺直播课程</w:t>
      </w:r>
      <w:r w:rsidRPr="001140FE">
        <w:rPr>
          <w:rFonts w:ascii="宋体" w:eastAsia="宋体" w:hAnsi="宋体" w:cs="宋体" w:hint="eastAsia"/>
          <w:color w:val="000000"/>
          <w:kern w:val="0"/>
          <w:sz w:val="24"/>
          <w:szCs w:val="24"/>
        </w:rPr>
        <w:t xml:space="preserve">。 </w:t>
      </w:r>
    </w:p>
    <w:p w14:paraId="6285A1AC" w14:textId="22B11F83" w:rsidR="00B70428" w:rsidRPr="002E144D" w:rsidRDefault="001140FE" w:rsidP="008353C4">
      <w:pPr>
        <w:spacing w:line="360" w:lineRule="auto"/>
        <w:rPr>
          <w:rFonts w:ascii="宋体" w:eastAsia="宋体" w:hAnsi="宋体" w:cs="宋体"/>
          <w:color w:val="000000"/>
          <w:kern w:val="0"/>
          <w:sz w:val="24"/>
          <w:szCs w:val="24"/>
        </w:rPr>
      </w:pPr>
      <w:r w:rsidRPr="00515D4B">
        <w:rPr>
          <w:rFonts w:ascii="宋体" w:eastAsia="宋体" w:hAnsi="宋体" w:cs="宋体" w:hint="eastAsia"/>
          <w:color w:val="000000"/>
          <w:kern w:val="0"/>
          <w:sz w:val="24"/>
          <w:szCs w:val="24"/>
        </w:rPr>
        <w:t xml:space="preserve">   6、学习资料</w:t>
      </w:r>
      <w:r w:rsidR="00B70428" w:rsidRPr="00515D4B">
        <w:rPr>
          <w:rFonts w:ascii="宋体" w:eastAsia="宋体" w:hAnsi="宋体" w:cs="宋体" w:hint="eastAsia"/>
          <w:color w:val="000000"/>
          <w:kern w:val="0"/>
          <w:sz w:val="24"/>
          <w:szCs w:val="24"/>
        </w:rPr>
        <w:t>：</w:t>
      </w:r>
      <w:r w:rsidRPr="00515D4B">
        <w:rPr>
          <w:rFonts w:ascii="宋体" w:eastAsia="宋体" w:hAnsi="宋体" w:cs="宋体" w:hint="eastAsia"/>
          <w:color w:val="000000"/>
          <w:kern w:val="0"/>
          <w:sz w:val="24"/>
          <w:szCs w:val="24"/>
        </w:rPr>
        <w:t>新东方精品课程资料汇总，包括</w:t>
      </w:r>
      <w:r w:rsidR="007B542B">
        <w:rPr>
          <w:rFonts w:ascii="宋体" w:eastAsia="宋体" w:hAnsi="宋体" w:cs="宋体" w:hint="eastAsia"/>
          <w:color w:val="000000"/>
          <w:kern w:val="0"/>
          <w:sz w:val="24"/>
          <w:szCs w:val="24"/>
        </w:rPr>
        <w:t>四六级</w:t>
      </w:r>
      <w:r w:rsidR="007B542B">
        <w:rPr>
          <w:rFonts w:ascii="宋体" w:eastAsia="宋体" w:hAnsi="宋体" w:cs="宋体"/>
          <w:color w:val="000000"/>
          <w:kern w:val="0"/>
          <w:sz w:val="24"/>
          <w:szCs w:val="24"/>
        </w:rPr>
        <w:t>、出国、考研、应用外语以及</w:t>
      </w:r>
      <w:r w:rsidR="007B542B">
        <w:rPr>
          <w:rFonts w:ascii="宋体" w:eastAsia="宋体" w:hAnsi="宋体" w:cs="宋体" w:hint="eastAsia"/>
          <w:color w:val="000000"/>
          <w:kern w:val="0"/>
          <w:sz w:val="24"/>
          <w:szCs w:val="24"/>
        </w:rPr>
        <w:t>小语种</w:t>
      </w:r>
      <w:r w:rsidR="007B542B">
        <w:rPr>
          <w:rFonts w:ascii="宋体" w:eastAsia="宋体" w:hAnsi="宋体" w:cs="宋体"/>
          <w:color w:val="000000"/>
          <w:kern w:val="0"/>
          <w:sz w:val="24"/>
          <w:szCs w:val="24"/>
        </w:rPr>
        <w:t>等</w:t>
      </w:r>
      <w:r w:rsidR="007B542B">
        <w:rPr>
          <w:rFonts w:ascii="宋体" w:eastAsia="宋体" w:hAnsi="宋体" w:cs="宋体" w:hint="eastAsia"/>
          <w:color w:val="000000"/>
          <w:kern w:val="0"/>
          <w:sz w:val="24"/>
          <w:szCs w:val="24"/>
        </w:rPr>
        <w:t>课程资料</w:t>
      </w:r>
      <w:r w:rsidRPr="00515D4B">
        <w:rPr>
          <w:rFonts w:ascii="宋体" w:eastAsia="宋体" w:hAnsi="宋体" w:cs="宋体" w:hint="eastAsia"/>
          <w:color w:val="000000"/>
          <w:kern w:val="0"/>
          <w:sz w:val="24"/>
          <w:szCs w:val="24"/>
        </w:rPr>
        <w:t>。</w:t>
      </w:r>
    </w:p>
    <w:p w14:paraId="3B981C33" w14:textId="77777777" w:rsidR="001140FE" w:rsidRPr="00515D4B" w:rsidRDefault="002E144D" w:rsidP="001140FE">
      <w:pPr>
        <w:rPr>
          <w:b/>
          <w:sz w:val="36"/>
          <w:szCs w:val="36"/>
        </w:rPr>
      </w:pPr>
      <w:r>
        <w:rPr>
          <w:rFonts w:hint="eastAsia"/>
          <w:b/>
          <w:sz w:val="36"/>
          <w:szCs w:val="36"/>
        </w:rPr>
        <w:t>三、新版多</w:t>
      </w:r>
      <w:r w:rsidR="00B70428" w:rsidRPr="00515D4B">
        <w:rPr>
          <w:rFonts w:hint="eastAsia"/>
          <w:b/>
          <w:sz w:val="36"/>
          <w:szCs w:val="36"/>
        </w:rPr>
        <w:t>媒体学习库有哪些特色功能？</w:t>
      </w:r>
    </w:p>
    <w:p w14:paraId="77B6A5AE" w14:textId="1E33946F" w:rsidR="00A82AAB" w:rsidRDefault="00A63459" w:rsidP="00A63459">
      <w:pPr>
        <w:pStyle w:val="a9"/>
        <w:spacing w:line="360" w:lineRule="auto"/>
        <w:ind w:left="140" w:firstLineChars="100" w:firstLine="240"/>
        <w:jc w:val="left"/>
        <w:rPr>
          <w:rFonts w:ascii="宋体" w:eastAsia="宋体" w:hAnsi="宋体" w:cs="宋体"/>
          <w:color w:val="000000"/>
          <w:kern w:val="0"/>
          <w:sz w:val="24"/>
          <w:szCs w:val="24"/>
        </w:rPr>
      </w:pPr>
      <w:r>
        <w:rPr>
          <w:rFonts w:ascii="宋体" w:eastAsia="宋体" w:hAnsi="宋体" w:cs="宋体"/>
          <w:color w:val="000000"/>
          <w:kern w:val="0"/>
          <w:sz w:val="24"/>
          <w:szCs w:val="24"/>
        </w:rPr>
        <w:t xml:space="preserve">1. </w:t>
      </w:r>
      <w:r w:rsidR="00A82AAB" w:rsidRPr="00515D4B">
        <w:rPr>
          <w:rFonts w:ascii="宋体" w:eastAsia="宋体" w:hAnsi="宋体" w:cs="宋体" w:hint="eastAsia"/>
          <w:color w:val="000000"/>
          <w:kern w:val="0"/>
          <w:sz w:val="24"/>
          <w:szCs w:val="24"/>
        </w:rPr>
        <w:t>下载</w:t>
      </w:r>
      <w:r w:rsidR="008558CB" w:rsidRPr="00515D4B">
        <w:rPr>
          <w:rFonts w:ascii="宋体" w:eastAsia="宋体" w:hAnsi="宋体" w:cs="宋体" w:hint="eastAsia"/>
          <w:color w:val="000000"/>
          <w:kern w:val="0"/>
          <w:sz w:val="24"/>
          <w:szCs w:val="24"/>
        </w:rPr>
        <w:t>功能</w:t>
      </w:r>
      <w:r w:rsidR="00A82AAB" w:rsidRPr="00515D4B">
        <w:rPr>
          <w:rFonts w:ascii="宋体" w:eastAsia="宋体" w:hAnsi="宋体" w:cs="宋体" w:hint="eastAsia"/>
          <w:color w:val="000000"/>
          <w:kern w:val="0"/>
          <w:sz w:val="24"/>
          <w:szCs w:val="24"/>
        </w:rPr>
        <w:t>：学习资料、课堂讲义、电子期刊支持在线下载，文档占用空间小，下载速度快，支持迅雷批量下载。</w:t>
      </w:r>
    </w:p>
    <w:p w14:paraId="34FEF32E" w14:textId="213070E4" w:rsidR="00515D4B" w:rsidRPr="00A63459" w:rsidRDefault="00A63459" w:rsidP="00A63459">
      <w:pPr>
        <w:pStyle w:val="a9"/>
        <w:spacing w:line="360" w:lineRule="auto"/>
        <w:ind w:left="140" w:firstLineChars="100" w:firstLine="24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2. </w:t>
      </w:r>
      <w:r w:rsidR="00A82AAB" w:rsidRPr="00A63459">
        <w:rPr>
          <w:rFonts w:ascii="宋体" w:eastAsia="宋体" w:hAnsi="宋体" w:cs="宋体" w:hint="eastAsia"/>
          <w:color w:val="000000"/>
          <w:kern w:val="0"/>
          <w:sz w:val="24"/>
          <w:szCs w:val="24"/>
        </w:rPr>
        <w:t>视频播放：新版多媒体学习库所有视频、音频无需下载，直接在线播放。</w:t>
      </w:r>
    </w:p>
    <w:p w14:paraId="0227031F" w14:textId="77777777" w:rsidR="00F405FA" w:rsidRPr="00F405FA" w:rsidRDefault="00F405FA" w:rsidP="00F405FA">
      <w:pPr>
        <w:rPr>
          <w:b/>
          <w:sz w:val="36"/>
          <w:szCs w:val="36"/>
        </w:rPr>
      </w:pPr>
      <w:r>
        <w:rPr>
          <w:rFonts w:hint="eastAsia"/>
          <w:b/>
          <w:sz w:val="36"/>
          <w:szCs w:val="36"/>
        </w:rPr>
        <w:t>四</w:t>
      </w:r>
      <w:r w:rsidRPr="00F405FA">
        <w:rPr>
          <w:rFonts w:hint="eastAsia"/>
          <w:b/>
          <w:sz w:val="36"/>
          <w:szCs w:val="36"/>
        </w:rPr>
        <w:t>、新版多媒体学习库</w:t>
      </w:r>
      <w:r>
        <w:rPr>
          <w:rFonts w:hint="eastAsia"/>
          <w:b/>
          <w:sz w:val="36"/>
          <w:szCs w:val="36"/>
        </w:rPr>
        <w:t>励志视频相关问题</w:t>
      </w:r>
    </w:p>
    <w:p w14:paraId="2DAF7CED" w14:textId="77777777" w:rsidR="00F405FA" w:rsidRPr="005D7AE1" w:rsidRDefault="00F405FA" w:rsidP="00B52AD3">
      <w:pPr>
        <w:spacing w:line="360" w:lineRule="auto"/>
        <w:rPr>
          <w:rFonts w:ascii="宋体" w:eastAsia="宋体" w:hAnsi="宋体" w:cs="宋体"/>
          <w:b/>
          <w:color w:val="000000"/>
          <w:kern w:val="0"/>
          <w:sz w:val="24"/>
          <w:szCs w:val="24"/>
        </w:rPr>
      </w:pPr>
      <w:r w:rsidRPr="005D7AE1">
        <w:rPr>
          <w:rFonts w:ascii="宋体" w:eastAsia="宋体" w:hAnsi="宋体" w:cs="宋体" w:hint="eastAsia"/>
          <w:b/>
          <w:color w:val="000000"/>
          <w:kern w:val="0"/>
          <w:sz w:val="24"/>
          <w:szCs w:val="24"/>
        </w:rPr>
        <w:t xml:space="preserve">   1、</w:t>
      </w:r>
      <w:r w:rsidR="00DC2E59" w:rsidRPr="005D7AE1">
        <w:rPr>
          <w:rFonts w:ascii="宋体" w:eastAsia="宋体" w:hAnsi="宋体" w:cs="宋体" w:hint="eastAsia"/>
          <w:b/>
          <w:color w:val="000000"/>
          <w:kern w:val="0"/>
          <w:sz w:val="24"/>
          <w:szCs w:val="24"/>
        </w:rPr>
        <w:t>多媒体学习库中的视频可以下载吗？</w:t>
      </w:r>
    </w:p>
    <w:p w14:paraId="40586093" w14:textId="77777777" w:rsidR="00B52AD3" w:rsidRDefault="00B52AD3" w:rsidP="00B52AD3">
      <w:pPr>
        <w:spacing w:line="360" w:lineRule="auto"/>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答：学习库中的视频不支持下载，仅支持在线播放。</w:t>
      </w:r>
    </w:p>
    <w:p w14:paraId="197DB508" w14:textId="77777777" w:rsidR="00DC2E59" w:rsidRPr="005D7AE1" w:rsidRDefault="00DC2E59" w:rsidP="00B52AD3">
      <w:pPr>
        <w:spacing w:line="360" w:lineRule="auto"/>
        <w:rPr>
          <w:rFonts w:ascii="宋体" w:eastAsia="宋体" w:hAnsi="宋体" w:cs="宋体"/>
          <w:b/>
          <w:color w:val="000000"/>
          <w:kern w:val="0"/>
          <w:sz w:val="24"/>
          <w:szCs w:val="24"/>
        </w:rPr>
      </w:pPr>
      <w:r w:rsidRPr="005D7AE1">
        <w:rPr>
          <w:rFonts w:ascii="宋体" w:eastAsia="宋体" w:hAnsi="宋体" w:cs="宋体" w:hint="eastAsia"/>
          <w:b/>
          <w:color w:val="000000"/>
          <w:kern w:val="0"/>
          <w:sz w:val="24"/>
          <w:szCs w:val="24"/>
        </w:rPr>
        <w:t xml:space="preserve">   2、多媒体学习库大师讲堂中都有哪些大师视频？</w:t>
      </w:r>
    </w:p>
    <w:p w14:paraId="0696AE47" w14:textId="77777777" w:rsidR="00B52AD3" w:rsidRPr="00B52AD3" w:rsidRDefault="00B52AD3" w:rsidP="00B52AD3">
      <w:pPr>
        <w:spacing w:line="360" w:lineRule="auto"/>
        <w:ind w:left="480" w:hangingChars="200" w:hanging="480"/>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答：大师讲堂精心</w:t>
      </w:r>
      <w:r w:rsidRPr="00085D9B">
        <w:rPr>
          <w:rFonts w:ascii="宋体" w:eastAsia="宋体" w:hAnsi="宋体" w:cs="宋体" w:hint="eastAsia"/>
          <w:color w:val="000000"/>
          <w:kern w:val="0"/>
          <w:sz w:val="24"/>
          <w:szCs w:val="24"/>
        </w:rPr>
        <w:t>编选新东方大师级人物俞敏洪、包凡一、周成刚、王强、徐小平及新东方一线名师的演讲、讲座视频，包括职业规划、学习方法、人生感悟</w:t>
      </w:r>
      <w:r w:rsidRPr="00EC5126">
        <w:rPr>
          <w:rFonts w:ascii="宋体" w:eastAsia="宋体" w:hAnsi="宋体" w:cs="宋体"/>
          <w:color w:val="000000"/>
          <w:kern w:val="0"/>
          <w:sz w:val="24"/>
          <w:szCs w:val="24"/>
        </w:rPr>
        <w:t>以及大师们在高校的演讲</w:t>
      </w:r>
      <w:r w:rsidRPr="00085D9B">
        <w:rPr>
          <w:rFonts w:ascii="宋体" w:eastAsia="宋体" w:hAnsi="宋体" w:cs="宋体" w:hint="eastAsia"/>
          <w:color w:val="000000"/>
          <w:kern w:val="0"/>
          <w:sz w:val="24"/>
          <w:szCs w:val="24"/>
        </w:rPr>
        <w:t>，传递新东方奋发向上的精神，事半功倍的学习技巧。</w:t>
      </w:r>
    </w:p>
    <w:p w14:paraId="5DA8A060" w14:textId="77777777" w:rsidR="0083604B" w:rsidRPr="005D7AE1" w:rsidRDefault="0083604B" w:rsidP="00B52AD3">
      <w:pPr>
        <w:spacing w:line="360" w:lineRule="auto"/>
        <w:rPr>
          <w:rFonts w:ascii="宋体" w:eastAsia="宋体" w:hAnsi="宋体" w:cs="宋体"/>
          <w:b/>
          <w:color w:val="000000"/>
          <w:kern w:val="0"/>
          <w:sz w:val="24"/>
          <w:szCs w:val="24"/>
        </w:rPr>
      </w:pPr>
      <w:r w:rsidRPr="005D7AE1">
        <w:rPr>
          <w:rFonts w:ascii="宋体" w:eastAsia="宋体" w:hAnsi="宋体" w:cs="宋体" w:hint="eastAsia"/>
          <w:b/>
          <w:color w:val="000000"/>
          <w:kern w:val="0"/>
          <w:sz w:val="24"/>
          <w:szCs w:val="24"/>
        </w:rPr>
        <w:t xml:space="preserve">   3、多媒体学习库名师</w:t>
      </w:r>
      <w:r w:rsidR="005D7AE1">
        <w:rPr>
          <w:rFonts w:ascii="宋体" w:eastAsia="宋体" w:hAnsi="宋体" w:cs="宋体" w:hint="eastAsia"/>
          <w:b/>
          <w:color w:val="000000"/>
          <w:kern w:val="0"/>
          <w:sz w:val="24"/>
          <w:szCs w:val="24"/>
        </w:rPr>
        <w:t>课堂</w:t>
      </w:r>
      <w:r w:rsidRPr="005D7AE1">
        <w:rPr>
          <w:rFonts w:ascii="宋体" w:eastAsia="宋体" w:hAnsi="宋体" w:cs="宋体" w:hint="eastAsia"/>
          <w:b/>
          <w:color w:val="000000"/>
          <w:kern w:val="0"/>
          <w:sz w:val="24"/>
          <w:szCs w:val="24"/>
        </w:rPr>
        <w:t>中都有哪些名师视频？</w:t>
      </w:r>
    </w:p>
    <w:p w14:paraId="291D60C3" w14:textId="4B334B83" w:rsidR="00B52AD3" w:rsidRPr="00A71C3D" w:rsidRDefault="00B52AD3" w:rsidP="0065612F">
      <w:pPr>
        <w:spacing w:line="360" w:lineRule="auto"/>
        <w:ind w:left="480" w:hangingChars="200" w:hanging="480"/>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答：</w:t>
      </w:r>
      <w:r w:rsidR="00305F24">
        <w:rPr>
          <w:rFonts w:ascii="宋体" w:eastAsia="宋体" w:hAnsi="宋体" w:cs="宋体" w:hint="eastAsia"/>
          <w:color w:val="000000"/>
          <w:kern w:val="0"/>
          <w:sz w:val="24"/>
          <w:szCs w:val="24"/>
        </w:rPr>
        <w:t>名师课堂精选四六级名师王江涛、王兆飞</w:t>
      </w:r>
      <w:r w:rsidR="00A63459">
        <w:rPr>
          <w:rFonts w:ascii="宋体" w:eastAsia="宋体" w:hAnsi="宋体" w:cs="宋体" w:hint="eastAsia"/>
          <w:color w:val="000000"/>
          <w:kern w:val="0"/>
          <w:sz w:val="24"/>
          <w:szCs w:val="24"/>
        </w:rPr>
        <w:t>、</w:t>
      </w:r>
      <w:r w:rsidR="00A63459">
        <w:rPr>
          <w:rFonts w:ascii="宋体" w:eastAsia="宋体" w:hAnsi="宋体" w:cs="宋体"/>
          <w:color w:val="000000"/>
          <w:kern w:val="0"/>
          <w:sz w:val="24"/>
          <w:szCs w:val="24"/>
        </w:rPr>
        <w:t>唐迟、刘琦</w:t>
      </w:r>
      <w:r w:rsidR="00A63459">
        <w:rPr>
          <w:rFonts w:ascii="宋体" w:eastAsia="宋体" w:hAnsi="宋体" w:cs="宋体" w:hint="eastAsia"/>
          <w:color w:val="000000"/>
          <w:kern w:val="0"/>
          <w:sz w:val="24"/>
          <w:szCs w:val="24"/>
        </w:rPr>
        <w:t>；</w:t>
      </w:r>
      <w:r w:rsidR="00305F24">
        <w:rPr>
          <w:rFonts w:ascii="宋体" w:eastAsia="宋体" w:hAnsi="宋体" w:cs="宋体" w:hint="eastAsia"/>
          <w:color w:val="000000"/>
          <w:kern w:val="0"/>
          <w:sz w:val="24"/>
          <w:szCs w:val="24"/>
        </w:rPr>
        <w:t>考研名师</w:t>
      </w:r>
      <w:r w:rsidR="00A63459" w:rsidRPr="00A63459">
        <w:rPr>
          <w:rFonts w:ascii="宋体" w:eastAsia="宋体" w:hAnsi="宋体" w:cs="宋体" w:hint="eastAsia"/>
          <w:color w:val="000000"/>
          <w:kern w:val="0"/>
          <w:sz w:val="24"/>
          <w:szCs w:val="24"/>
        </w:rPr>
        <w:t>张宇</w:t>
      </w:r>
      <w:r w:rsidR="00A63459" w:rsidRPr="00A63459">
        <w:rPr>
          <w:rFonts w:ascii="宋体" w:eastAsia="宋体" w:hAnsi="宋体" w:cs="宋体"/>
          <w:color w:val="000000"/>
          <w:kern w:val="0"/>
          <w:sz w:val="24"/>
          <w:szCs w:val="24"/>
        </w:rPr>
        <w:t>、唐静、李旭</w:t>
      </w:r>
      <w:r w:rsidR="00305F24">
        <w:rPr>
          <w:rFonts w:ascii="宋体" w:eastAsia="宋体" w:hAnsi="宋体" w:cs="宋体" w:hint="eastAsia"/>
          <w:color w:val="000000"/>
          <w:kern w:val="0"/>
          <w:sz w:val="24"/>
          <w:szCs w:val="24"/>
        </w:rPr>
        <w:t>；</w:t>
      </w:r>
      <w:r w:rsidR="00A71C3D">
        <w:rPr>
          <w:rFonts w:ascii="宋体" w:eastAsia="宋体" w:hAnsi="宋体" w:cs="宋体" w:hint="eastAsia"/>
          <w:color w:val="000000"/>
          <w:kern w:val="0"/>
          <w:sz w:val="24"/>
          <w:szCs w:val="24"/>
        </w:rPr>
        <w:t>出国留学名师</w:t>
      </w:r>
      <w:r w:rsidR="00A63459">
        <w:rPr>
          <w:rFonts w:ascii="宋体" w:eastAsia="宋体" w:hAnsi="宋体" w:cs="宋体" w:hint="eastAsia"/>
          <w:color w:val="000000"/>
          <w:kern w:val="0"/>
          <w:sz w:val="24"/>
          <w:szCs w:val="24"/>
        </w:rPr>
        <w:t>李盛</w:t>
      </w:r>
      <w:r w:rsidR="00A63459">
        <w:rPr>
          <w:rFonts w:ascii="宋体" w:eastAsia="宋体" w:hAnsi="宋体" w:cs="宋体"/>
          <w:color w:val="000000"/>
          <w:kern w:val="0"/>
          <w:sz w:val="24"/>
          <w:szCs w:val="24"/>
        </w:rPr>
        <w:t>、</w:t>
      </w:r>
      <w:r w:rsidR="00C37E10" w:rsidRPr="00896A78">
        <w:rPr>
          <w:rFonts w:ascii="宋体" w:eastAsia="宋体" w:hAnsi="宋体" w:cs="宋体" w:hint="eastAsia"/>
          <w:color w:val="000000"/>
          <w:kern w:val="0"/>
          <w:sz w:val="24"/>
          <w:szCs w:val="24"/>
        </w:rPr>
        <w:t>杨峰涛</w:t>
      </w:r>
      <w:r w:rsidR="00C37E10">
        <w:rPr>
          <w:rFonts w:ascii="宋体" w:eastAsia="宋体" w:hAnsi="宋体" w:cs="宋体" w:hint="eastAsia"/>
          <w:color w:val="000000"/>
          <w:kern w:val="0"/>
          <w:sz w:val="24"/>
          <w:szCs w:val="24"/>
        </w:rPr>
        <w:t>、范亚飞</w:t>
      </w:r>
      <w:r w:rsidR="0065612F">
        <w:rPr>
          <w:rFonts w:ascii="宋体" w:eastAsia="宋体" w:hAnsi="宋体" w:cs="宋体" w:hint="eastAsia"/>
          <w:color w:val="000000"/>
          <w:kern w:val="0"/>
          <w:sz w:val="24"/>
          <w:szCs w:val="24"/>
        </w:rPr>
        <w:t>等</w:t>
      </w:r>
      <w:r w:rsidR="007612E8">
        <w:rPr>
          <w:rFonts w:ascii="宋体" w:eastAsia="宋体" w:hAnsi="宋体" w:cs="宋体" w:hint="eastAsia"/>
          <w:color w:val="000000"/>
          <w:kern w:val="0"/>
          <w:sz w:val="24"/>
          <w:szCs w:val="24"/>
        </w:rPr>
        <w:t>老师的</w:t>
      </w:r>
      <w:r w:rsidR="0065612F">
        <w:rPr>
          <w:rFonts w:ascii="宋体" w:eastAsia="宋体" w:hAnsi="宋体" w:cs="宋体" w:hint="eastAsia"/>
          <w:color w:val="000000"/>
          <w:kern w:val="0"/>
          <w:sz w:val="24"/>
          <w:szCs w:val="24"/>
        </w:rPr>
        <w:t>经典</w:t>
      </w:r>
      <w:r w:rsidR="007612E8">
        <w:rPr>
          <w:rFonts w:ascii="宋体" w:eastAsia="宋体" w:hAnsi="宋体" w:cs="宋体" w:hint="eastAsia"/>
          <w:color w:val="000000"/>
          <w:kern w:val="0"/>
          <w:sz w:val="24"/>
          <w:szCs w:val="24"/>
        </w:rPr>
        <w:t>视频课程</w:t>
      </w:r>
      <w:r w:rsidR="0065612F">
        <w:rPr>
          <w:rFonts w:ascii="宋体" w:eastAsia="宋体" w:hAnsi="宋体" w:cs="宋体" w:hint="eastAsia"/>
          <w:color w:val="000000"/>
          <w:kern w:val="0"/>
          <w:sz w:val="24"/>
          <w:szCs w:val="24"/>
        </w:rPr>
        <w:t>，课程内容包含知识点基础复习、强化冲刺、备考经验技巧的传授等等。</w:t>
      </w:r>
      <w:r w:rsidR="0065612F">
        <w:rPr>
          <w:rFonts w:ascii="宋体" w:eastAsia="宋体" w:hAnsi="宋体" w:cs="宋体" w:hint="eastAsia"/>
          <w:color w:val="000000"/>
          <w:kern w:val="0"/>
          <w:sz w:val="24"/>
          <w:szCs w:val="24"/>
        </w:rPr>
        <w:lastRenderedPageBreak/>
        <w:t>意在辅助用户强化知识水平，提高应试能力。</w:t>
      </w:r>
    </w:p>
    <w:p w14:paraId="6715E32B" w14:textId="77777777" w:rsidR="00DC2E59" w:rsidRPr="005D7AE1" w:rsidRDefault="00DC2E59" w:rsidP="00B52AD3">
      <w:pPr>
        <w:spacing w:line="360" w:lineRule="auto"/>
        <w:rPr>
          <w:rFonts w:ascii="宋体" w:eastAsia="宋体" w:hAnsi="宋体" w:cs="宋体"/>
          <w:b/>
          <w:color w:val="000000"/>
          <w:kern w:val="0"/>
          <w:sz w:val="24"/>
          <w:szCs w:val="24"/>
        </w:rPr>
      </w:pPr>
      <w:r w:rsidRPr="005D7AE1">
        <w:rPr>
          <w:rFonts w:ascii="宋体" w:eastAsia="宋体" w:hAnsi="宋体" w:cs="宋体" w:hint="eastAsia"/>
          <w:b/>
          <w:color w:val="000000"/>
          <w:kern w:val="0"/>
          <w:sz w:val="24"/>
          <w:szCs w:val="24"/>
        </w:rPr>
        <w:t xml:space="preserve">   </w:t>
      </w:r>
      <w:r w:rsidR="0083604B" w:rsidRPr="005D7AE1">
        <w:rPr>
          <w:rFonts w:ascii="宋体" w:eastAsia="宋体" w:hAnsi="宋体" w:cs="宋体" w:hint="eastAsia"/>
          <w:b/>
          <w:color w:val="000000"/>
          <w:kern w:val="0"/>
          <w:sz w:val="24"/>
          <w:szCs w:val="24"/>
        </w:rPr>
        <w:t>4</w:t>
      </w:r>
      <w:r w:rsidRPr="005D7AE1">
        <w:rPr>
          <w:rFonts w:ascii="宋体" w:eastAsia="宋体" w:hAnsi="宋体" w:cs="宋体" w:hint="eastAsia"/>
          <w:b/>
          <w:color w:val="000000"/>
          <w:kern w:val="0"/>
          <w:sz w:val="24"/>
          <w:szCs w:val="24"/>
        </w:rPr>
        <w:t>、如何迅速</w:t>
      </w:r>
      <w:r w:rsidR="0083604B" w:rsidRPr="005D7AE1">
        <w:rPr>
          <w:rFonts w:ascii="宋体" w:eastAsia="宋体" w:hAnsi="宋体" w:cs="宋体" w:hint="eastAsia"/>
          <w:b/>
          <w:color w:val="000000"/>
          <w:kern w:val="0"/>
          <w:sz w:val="24"/>
          <w:szCs w:val="24"/>
        </w:rPr>
        <w:t>查找并观看</w:t>
      </w:r>
      <w:r w:rsidRPr="005D7AE1">
        <w:rPr>
          <w:rFonts w:ascii="宋体" w:eastAsia="宋体" w:hAnsi="宋体" w:cs="宋体" w:hint="eastAsia"/>
          <w:b/>
          <w:color w:val="000000"/>
          <w:kern w:val="0"/>
          <w:sz w:val="24"/>
          <w:szCs w:val="24"/>
        </w:rPr>
        <w:t>俞敏洪老师的视频？</w:t>
      </w:r>
    </w:p>
    <w:p w14:paraId="4DB8C9A7" w14:textId="77777777" w:rsidR="001B67A1" w:rsidRPr="001B67A1" w:rsidRDefault="00B52AD3" w:rsidP="001B67A1">
      <w:pPr>
        <w:spacing w:line="360" w:lineRule="auto"/>
        <w:ind w:left="360" w:hangingChars="150" w:hanging="360"/>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答：</w:t>
      </w:r>
      <w:r w:rsidR="001B67A1">
        <w:rPr>
          <w:rFonts w:ascii="宋体" w:eastAsia="宋体" w:hAnsi="宋体" w:cs="宋体" w:hint="eastAsia"/>
          <w:color w:val="000000"/>
          <w:kern w:val="0"/>
          <w:sz w:val="24"/>
          <w:szCs w:val="24"/>
        </w:rPr>
        <w:t>俞敏洪</w:t>
      </w:r>
      <w:r w:rsidR="0065612F">
        <w:rPr>
          <w:rFonts w:ascii="宋体" w:eastAsia="宋体" w:hAnsi="宋体" w:cs="宋体" w:hint="eastAsia"/>
          <w:color w:val="000000"/>
          <w:kern w:val="0"/>
          <w:sz w:val="24"/>
          <w:szCs w:val="24"/>
        </w:rPr>
        <w:t>等大师级视频均放置在爱学励志下的大师讲堂栏目。用户点击导航栏“</w:t>
      </w:r>
      <w:r w:rsidR="00694ADF">
        <w:rPr>
          <w:rFonts w:ascii="宋体" w:eastAsia="宋体" w:hAnsi="宋体" w:cs="宋体" w:hint="eastAsia"/>
          <w:color w:val="000000"/>
          <w:kern w:val="0"/>
          <w:sz w:val="24"/>
          <w:szCs w:val="24"/>
        </w:rPr>
        <w:t>爱学励志</w:t>
      </w:r>
      <w:r w:rsidR="0065612F">
        <w:rPr>
          <w:rFonts w:ascii="宋体" w:eastAsia="宋体" w:hAnsi="宋体" w:cs="宋体" w:hint="eastAsia"/>
          <w:color w:val="000000"/>
          <w:kern w:val="0"/>
          <w:sz w:val="24"/>
          <w:szCs w:val="24"/>
        </w:rPr>
        <w:t>”，找到“大师讲堂”</w:t>
      </w:r>
      <w:r w:rsidR="001B67A1">
        <w:rPr>
          <w:rFonts w:ascii="宋体" w:eastAsia="宋体" w:hAnsi="宋体" w:cs="宋体" w:hint="eastAsia"/>
          <w:color w:val="000000"/>
          <w:kern w:val="0"/>
          <w:sz w:val="24"/>
          <w:szCs w:val="24"/>
        </w:rPr>
        <w:t>，</w:t>
      </w:r>
      <w:r w:rsidR="005D7AE1">
        <w:rPr>
          <w:rFonts w:ascii="宋体" w:eastAsia="宋体" w:hAnsi="宋体" w:cs="宋体" w:hint="eastAsia"/>
          <w:color w:val="000000"/>
          <w:kern w:val="0"/>
          <w:sz w:val="24"/>
          <w:szCs w:val="24"/>
        </w:rPr>
        <w:t>选择想要查看的视频，点击图片或标题即可在线播放！</w:t>
      </w:r>
      <w:r w:rsidR="003D5393">
        <w:rPr>
          <w:rFonts w:ascii="宋体" w:eastAsia="宋体" w:hAnsi="宋体" w:cs="宋体" w:hint="eastAsia"/>
          <w:color w:val="000000"/>
          <w:kern w:val="0"/>
          <w:sz w:val="24"/>
          <w:szCs w:val="24"/>
        </w:rPr>
        <w:t>查看其他视频点击“更多”按钮。</w:t>
      </w:r>
    </w:p>
    <w:p w14:paraId="451CEE20" w14:textId="77777777" w:rsidR="0083604B" w:rsidRPr="005D7AE1" w:rsidRDefault="0083604B" w:rsidP="00B52AD3">
      <w:pPr>
        <w:spacing w:line="360" w:lineRule="auto"/>
        <w:rPr>
          <w:rFonts w:ascii="宋体" w:eastAsia="宋体" w:hAnsi="宋体" w:cs="宋体"/>
          <w:b/>
          <w:color w:val="000000"/>
          <w:kern w:val="0"/>
          <w:sz w:val="24"/>
          <w:szCs w:val="24"/>
        </w:rPr>
      </w:pPr>
      <w:r w:rsidRPr="005D7AE1">
        <w:rPr>
          <w:rFonts w:ascii="宋体" w:eastAsia="宋体" w:hAnsi="宋体" w:cs="宋体" w:hint="eastAsia"/>
          <w:b/>
          <w:color w:val="000000"/>
          <w:kern w:val="0"/>
          <w:sz w:val="24"/>
          <w:szCs w:val="24"/>
        </w:rPr>
        <w:t xml:space="preserve">   5、大师讲堂和名师课堂中的视频有什么区别？</w:t>
      </w:r>
    </w:p>
    <w:p w14:paraId="01E80F08" w14:textId="77777777" w:rsidR="006F052E" w:rsidRPr="006F052E" w:rsidRDefault="00DC2E59" w:rsidP="0023700F">
      <w:pPr>
        <w:spacing w:line="360" w:lineRule="auto"/>
        <w:ind w:left="720" w:hangingChars="300" w:hanging="720"/>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r w:rsidR="00B52AD3">
        <w:rPr>
          <w:rFonts w:ascii="宋体" w:eastAsia="宋体" w:hAnsi="宋体" w:cs="宋体" w:hint="eastAsia"/>
          <w:color w:val="000000"/>
          <w:kern w:val="0"/>
          <w:sz w:val="24"/>
          <w:szCs w:val="24"/>
        </w:rPr>
        <w:t xml:space="preserve">   答：</w:t>
      </w:r>
      <w:r w:rsidR="0065612F">
        <w:rPr>
          <w:rFonts w:ascii="宋体" w:eastAsia="宋体" w:hAnsi="宋体" w:cs="宋体" w:hint="eastAsia"/>
          <w:color w:val="000000"/>
          <w:kern w:val="0"/>
          <w:sz w:val="24"/>
          <w:szCs w:val="24"/>
        </w:rPr>
        <w:t>大师讲堂主要精选大师级</w:t>
      </w:r>
      <w:r w:rsidR="006F052E">
        <w:rPr>
          <w:rFonts w:ascii="宋体" w:eastAsia="宋体" w:hAnsi="宋体" w:cs="宋体" w:hint="eastAsia"/>
          <w:color w:val="000000"/>
          <w:kern w:val="0"/>
          <w:sz w:val="24"/>
          <w:szCs w:val="24"/>
        </w:rPr>
        <w:t>（俞敏洪、王强、包凡一等）</w:t>
      </w:r>
      <w:r w:rsidR="0065612F">
        <w:rPr>
          <w:rFonts w:ascii="宋体" w:eastAsia="宋体" w:hAnsi="宋体" w:cs="宋体" w:hint="eastAsia"/>
          <w:color w:val="000000"/>
          <w:kern w:val="0"/>
          <w:sz w:val="24"/>
          <w:szCs w:val="24"/>
        </w:rPr>
        <w:t>经典视频，从宏观角度</w:t>
      </w:r>
      <w:r w:rsidR="007612E8">
        <w:rPr>
          <w:rFonts w:ascii="宋体" w:eastAsia="宋体" w:hAnsi="宋体" w:cs="宋体" w:hint="eastAsia"/>
          <w:color w:val="000000"/>
          <w:kern w:val="0"/>
          <w:sz w:val="24"/>
          <w:szCs w:val="24"/>
        </w:rPr>
        <w:t>引导用户如何学习，如何思考；</w:t>
      </w:r>
      <w:r w:rsidR="006F052E">
        <w:rPr>
          <w:rFonts w:ascii="宋体" w:eastAsia="宋体" w:hAnsi="宋体" w:cs="宋体" w:hint="eastAsia"/>
          <w:color w:val="000000"/>
          <w:kern w:val="0"/>
          <w:sz w:val="24"/>
          <w:szCs w:val="24"/>
        </w:rPr>
        <w:t>视频内容小到应试学习，大到职业规划、人生感悟，</w:t>
      </w:r>
      <w:r w:rsidR="00423D2F">
        <w:rPr>
          <w:rFonts w:ascii="宋体" w:eastAsia="宋体" w:hAnsi="宋体" w:cs="宋体" w:hint="eastAsia"/>
          <w:color w:val="000000"/>
          <w:kern w:val="0"/>
          <w:sz w:val="24"/>
          <w:szCs w:val="24"/>
        </w:rPr>
        <w:t>尤为</w:t>
      </w:r>
      <w:r w:rsidR="006F052E">
        <w:rPr>
          <w:rFonts w:ascii="宋体" w:eastAsia="宋体" w:hAnsi="宋体" w:cs="宋体" w:hint="eastAsia"/>
          <w:color w:val="000000"/>
          <w:kern w:val="0"/>
          <w:sz w:val="24"/>
          <w:szCs w:val="24"/>
        </w:rPr>
        <w:t>注重思想的传递。</w:t>
      </w:r>
      <w:r w:rsidR="002A4DE3">
        <w:rPr>
          <w:rFonts w:ascii="宋体" w:eastAsia="宋体" w:hAnsi="宋体" w:cs="宋体" w:hint="eastAsia"/>
          <w:color w:val="000000"/>
          <w:kern w:val="0"/>
          <w:sz w:val="24"/>
          <w:szCs w:val="24"/>
        </w:rPr>
        <w:t>名师课堂以专业知识</w:t>
      </w:r>
      <w:r w:rsidR="0023700F">
        <w:rPr>
          <w:rFonts w:ascii="宋体" w:eastAsia="宋体" w:hAnsi="宋体" w:cs="宋体" w:hint="eastAsia"/>
          <w:color w:val="000000"/>
          <w:kern w:val="0"/>
          <w:sz w:val="24"/>
          <w:szCs w:val="24"/>
        </w:rPr>
        <w:t>巩固学习为主，偏</w:t>
      </w:r>
      <w:r w:rsidR="00C552B3">
        <w:rPr>
          <w:rFonts w:ascii="宋体" w:eastAsia="宋体" w:hAnsi="宋体" w:cs="宋体" w:hint="eastAsia"/>
          <w:color w:val="000000"/>
          <w:kern w:val="0"/>
          <w:sz w:val="24"/>
          <w:szCs w:val="24"/>
        </w:rPr>
        <w:t>学习、</w:t>
      </w:r>
      <w:r w:rsidR="006F052E">
        <w:rPr>
          <w:rFonts w:ascii="宋体" w:eastAsia="宋体" w:hAnsi="宋体" w:cs="宋体" w:hint="eastAsia"/>
          <w:color w:val="000000"/>
          <w:kern w:val="0"/>
          <w:sz w:val="24"/>
          <w:szCs w:val="24"/>
        </w:rPr>
        <w:t>应试。</w:t>
      </w:r>
    </w:p>
    <w:p w14:paraId="3E954B5F" w14:textId="77777777" w:rsidR="00A4340F" w:rsidRPr="00515D4B" w:rsidRDefault="00F405FA" w:rsidP="00515D4B">
      <w:pPr>
        <w:rPr>
          <w:b/>
          <w:sz w:val="36"/>
          <w:szCs w:val="36"/>
        </w:rPr>
      </w:pPr>
      <w:r>
        <w:rPr>
          <w:rFonts w:hint="eastAsia"/>
          <w:b/>
          <w:sz w:val="36"/>
          <w:szCs w:val="36"/>
        </w:rPr>
        <w:t>五</w:t>
      </w:r>
      <w:r w:rsidR="00515D4B">
        <w:rPr>
          <w:rFonts w:hint="eastAsia"/>
          <w:b/>
          <w:sz w:val="36"/>
          <w:szCs w:val="36"/>
        </w:rPr>
        <w:t>、</w:t>
      </w:r>
      <w:r w:rsidR="002E144D">
        <w:rPr>
          <w:rFonts w:hint="eastAsia"/>
          <w:b/>
          <w:sz w:val="36"/>
          <w:szCs w:val="36"/>
        </w:rPr>
        <w:t>新版多</w:t>
      </w:r>
      <w:r w:rsidR="00A4340F" w:rsidRPr="00515D4B">
        <w:rPr>
          <w:rFonts w:hint="eastAsia"/>
          <w:b/>
          <w:sz w:val="36"/>
          <w:szCs w:val="36"/>
        </w:rPr>
        <w:t>媒体学习库</w:t>
      </w:r>
      <w:r w:rsidR="001C11C2">
        <w:rPr>
          <w:rFonts w:hint="eastAsia"/>
          <w:b/>
          <w:sz w:val="36"/>
          <w:szCs w:val="36"/>
        </w:rPr>
        <w:t>资料下载</w:t>
      </w:r>
      <w:r w:rsidR="00515D4B" w:rsidRPr="00515D4B">
        <w:rPr>
          <w:rFonts w:hint="eastAsia"/>
          <w:b/>
          <w:sz w:val="36"/>
          <w:szCs w:val="36"/>
        </w:rPr>
        <w:t>问题</w:t>
      </w:r>
    </w:p>
    <w:p w14:paraId="00794E77" w14:textId="77777777" w:rsidR="002E144D" w:rsidRPr="005D7AE1" w:rsidRDefault="004D18D4" w:rsidP="008353C4">
      <w:pPr>
        <w:pStyle w:val="a9"/>
        <w:spacing w:line="360" w:lineRule="auto"/>
        <w:ind w:left="360" w:firstLineChars="0" w:firstLine="0"/>
        <w:rPr>
          <w:rFonts w:ascii="宋体" w:eastAsia="宋体" w:hAnsi="宋体" w:cs="宋体"/>
          <w:b/>
          <w:color w:val="000000"/>
          <w:kern w:val="0"/>
          <w:sz w:val="24"/>
          <w:szCs w:val="24"/>
        </w:rPr>
      </w:pPr>
      <w:r w:rsidRPr="005D7AE1">
        <w:rPr>
          <w:rFonts w:ascii="宋体" w:eastAsia="宋体" w:hAnsi="宋体" w:cs="宋体" w:hint="eastAsia"/>
          <w:b/>
          <w:color w:val="000000"/>
          <w:kern w:val="0"/>
          <w:sz w:val="24"/>
          <w:szCs w:val="24"/>
        </w:rPr>
        <w:t>1、从哪里下载资料？</w:t>
      </w:r>
    </w:p>
    <w:p w14:paraId="342F28B4" w14:textId="20E18D11" w:rsidR="001C11C2" w:rsidRPr="007B542B" w:rsidRDefault="004D18D4" w:rsidP="007B542B">
      <w:pPr>
        <w:spacing w:line="360" w:lineRule="auto"/>
        <w:ind w:leftChars="150" w:left="315" w:firstLineChars="150" w:firstLine="360"/>
        <w:rPr>
          <w:sz w:val="24"/>
          <w:szCs w:val="24"/>
        </w:rPr>
      </w:pPr>
      <w:r w:rsidRPr="004D18D4">
        <w:rPr>
          <w:rFonts w:ascii="宋体" w:eastAsia="宋体" w:hAnsi="宋体" w:cs="宋体" w:hint="eastAsia"/>
          <w:color w:val="000000"/>
          <w:kern w:val="0"/>
          <w:sz w:val="24"/>
          <w:szCs w:val="24"/>
        </w:rPr>
        <w:t>导航栏</w:t>
      </w:r>
      <w:r w:rsidR="007B542B">
        <w:rPr>
          <w:rFonts w:ascii="宋体" w:eastAsia="宋体" w:hAnsi="宋体" w:cs="宋体" w:hint="eastAsia"/>
          <w:color w:val="000000"/>
          <w:kern w:val="0"/>
          <w:sz w:val="24"/>
          <w:szCs w:val="24"/>
        </w:rPr>
        <w:t>资讯里面的</w:t>
      </w:r>
      <w:r w:rsidRPr="004D18D4">
        <w:rPr>
          <w:rFonts w:ascii="宋体" w:eastAsia="宋体" w:hAnsi="宋体" w:cs="宋体" w:hint="eastAsia"/>
          <w:color w:val="000000"/>
          <w:kern w:val="0"/>
          <w:sz w:val="24"/>
          <w:szCs w:val="24"/>
        </w:rPr>
        <w:t>“爱学资料”就是资料下载中心，点击直接进入下载首页；</w:t>
      </w:r>
      <w:r w:rsidR="007B542B">
        <w:rPr>
          <w:rFonts w:ascii="宋体" w:eastAsia="宋体" w:hAnsi="宋体" w:cs="宋体" w:hint="eastAsia"/>
          <w:color w:val="000000"/>
          <w:kern w:val="0"/>
          <w:sz w:val="24"/>
          <w:szCs w:val="24"/>
        </w:rPr>
        <w:t>根据</w:t>
      </w:r>
      <w:r w:rsidR="007B542B">
        <w:rPr>
          <w:rFonts w:ascii="宋体" w:eastAsia="宋体" w:hAnsi="宋体" w:cs="宋体"/>
          <w:color w:val="000000"/>
          <w:kern w:val="0"/>
          <w:sz w:val="24"/>
          <w:szCs w:val="24"/>
        </w:rPr>
        <w:t>分类选择自己需要下载的课程资料</w:t>
      </w:r>
      <w:r w:rsidR="007B542B">
        <w:rPr>
          <w:rFonts w:ascii="宋体" w:eastAsia="宋体" w:hAnsi="宋体" w:cs="宋体" w:hint="eastAsia"/>
          <w:color w:val="000000"/>
          <w:kern w:val="0"/>
          <w:sz w:val="24"/>
          <w:szCs w:val="24"/>
        </w:rPr>
        <w:t>。</w:t>
      </w:r>
      <w:r w:rsidR="007B542B" w:rsidRPr="007B542B">
        <w:rPr>
          <w:rFonts w:hint="eastAsia"/>
          <w:sz w:val="24"/>
          <w:szCs w:val="24"/>
        </w:rPr>
        <w:t xml:space="preserve"> </w:t>
      </w:r>
    </w:p>
    <w:p w14:paraId="10396174" w14:textId="77777777" w:rsidR="004D18D4" w:rsidRPr="002E144D" w:rsidRDefault="004D18D4" w:rsidP="00F405FA">
      <w:pPr>
        <w:pStyle w:val="a9"/>
        <w:spacing w:line="360" w:lineRule="auto"/>
        <w:ind w:left="360" w:firstLineChars="0" w:firstLine="0"/>
        <w:rPr>
          <w:rFonts w:ascii="宋体" w:eastAsia="宋体" w:hAnsi="宋体" w:cs="宋体"/>
          <w:b/>
          <w:color w:val="000000"/>
          <w:kern w:val="0"/>
          <w:sz w:val="24"/>
          <w:szCs w:val="24"/>
        </w:rPr>
      </w:pPr>
      <w:r w:rsidRPr="001C11C2">
        <w:rPr>
          <w:rFonts w:ascii="宋体" w:eastAsia="宋体" w:hAnsi="宋体" w:cs="宋体" w:hint="eastAsia"/>
          <w:b/>
          <w:color w:val="000000"/>
          <w:kern w:val="0"/>
          <w:sz w:val="24"/>
          <w:szCs w:val="24"/>
        </w:rPr>
        <w:t>2、爱学资料里面的下载资料有分类吗？</w:t>
      </w:r>
    </w:p>
    <w:p w14:paraId="045C6461" w14:textId="77777777" w:rsidR="004D18D4" w:rsidRPr="00F240E0" w:rsidRDefault="004D18D4" w:rsidP="00F405FA">
      <w:pPr>
        <w:pStyle w:val="a9"/>
        <w:spacing w:line="360" w:lineRule="auto"/>
        <w:ind w:left="360" w:firstLineChars="0" w:firstLine="0"/>
        <w:rPr>
          <w:sz w:val="24"/>
          <w:szCs w:val="24"/>
        </w:rPr>
      </w:pPr>
      <w:r>
        <w:rPr>
          <w:rFonts w:hint="eastAsia"/>
          <w:sz w:val="24"/>
          <w:szCs w:val="24"/>
        </w:rPr>
        <w:t>答：当然有</w:t>
      </w:r>
      <w:r w:rsidRPr="00907B4B">
        <w:rPr>
          <w:rFonts w:hint="eastAsia"/>
          <w:sz w:val="24"/>
          <w:szCs w:val="24"/>
        </w:rPr>
        <w:t>。</w:t>
      </w:r>
      <w:r>
        <w:rPr>
          <w:rFonts w:hint="eastAsia"/>
          <w:sz w:val="24"/>
          <w:szCs w:val="24"/>
        </w:rPr>
        <w:t>点击导航“爱学资料”</w:t>
      </w:r>
      <w:r w:rsidRPr="00907B4B">
        <w:rPr>
          <w:rFonts w:hint="eastAsia"/>
          <w:sz w:val="24"/>
          <w:szCs w:val="24"/>
        </w:rPr>
        <w:t>，页面“分类下载”部分就是爱学资料的专属分类啦。无论你点击任何一条，都会出现该类别资料的列表。</w:t>
      </w:r>
    </w:p>
    <w:p w14:paraId="67838A6B" w14:textId="77777777" w:rsidR="004D18D4" w:rsidRPr="002E144D" w:rsidRDefault="004D18D4" w:rsidP="00F405FA">
      <w:pPr>
        <w:pStyle w:val="a9"/>
        <w:spacing w:line="360" w:lineRule="auto"/>
        <w:ind w:left="360" w:firstLineChars="0" w:firstLine="0"/>
        <w:rPr>
          <w:rFonts w:ascii="宋体" w:eastAsia="宋体" w:hAnsi="宋体" w:cs="宋体"/>
          <w:b/>
          <w:color w:val="000000"/>
          <w:kern w:val="0"/>
          <w:sz w:val="24"/>
          <w:szCs w:val="24"/>
        </w:rPr>
      </w:pPr>
      <w:r w:rsidRPr="001C11C2">
        <w:rPr>
          <w:rFonts w:ascii="宋体" w:eastAsia="宋体" w:hAnsi="宋体" w:cs="宋体" w:hint="eastAsia"/>
          <w:b/>
          <w:color w:val="000000"/>
          <w:kern w:val="0"/>
          <w:sz w:val="24"/>
          <w:szCs w:val="24"/>
        </w:rPr>
        <w:t>3、如何下载？</w:t>
      </w:r>
    </w:p>
    <w:p w14:paraId="3C621904" w14:textId="7E69994D" w:rsidR="004D18D4" w:rsidRPr="00F405FA" w:rsidRDefault="004D18D4" w:rsidP="00F405FA">
      <w:pPr>
        <w:pStyle w:val="a9"/>
        <w:spacing w:line="360" w:lineRule="auto"/>
        <w:ind w:left="360" w:firstLineChars="0" w:firstLine="0"/>
        <w:rPr>
          <w:sz w:val="24"/>
          <w:szCs w:val="24"/>
        </w:rPr>
      </w:pPr>
      <w:r>
        <w:rPr>
          <w:rFonts w:hint="eastAsia"/>
          <w:sz w:val="24"/>
          <w:szCs w:val="24"/>
        </w:rPr>
        <w:t>答：直接点击文件名称，即可下载；或</w:t>
      </w:r>
      <w:r w:rsidR="007B542B">
        <w:rPr>
          <w:rFonts w:hint="eastAsia"/>
          <w:sz w:val="24"/>
          <w:szCs w:val="24"/>
        </w:rPr>
        <w:t>在跳转的</w:t>
      </w:r>
      <w:r w:rsidR="007B542B">
        <w:rPr>
          <w:sz w:val="24"/>
          <w:szCs w:val="24"/>
        </w:rPr>
        <w:t>页面中下载</w:t>
      </w:r>
      <w:r w:rsidR="007B542B">
        <w:rPr>
          <w:rFonts w:hint="eastAsia"/>
          <w:sz w:val="24"/>
          <w:szCs w:val="24"/>
        </w:rPr>
        <w:t>所需文件</w:t>
      </w:r>
      <w:r>
        <w:rPr>
          <w:rFonts w:hint="eastAsia"/>
          <w:sz w:val="24"/>
          <w:szCs w:val="24"/>
        </w:rPr>
        <w:t>。</w:t>
      </w:r>
    </w:p>
    <w:p w14:paraId="1A6688BF" w14:textId="77777777" w:rsidR="004D18D4" w:rsidRPr="002E144D" w:rsidRDefault="004D18D4" w:rsidP="00F405FA">
      <w:pPr>
        <w:pStyle w:val="a9"/>
        <w:spacing w:line="360" w:lineRule="auto"/>
        <w:ind w:left="360" w:firstLineChars="0" w:firstLine="0"/>
        <w:rPr>
          <w:rFonts w:ascii="宋体" w:eastAsia="宋体" w:hAnsi="宋体" w:cs="宋体"/>
          <w:b/>
          <w:color w:val="000000"/>
          <w:kern w:val="0"/>
          <w:sz w:val="24"/>
          <w:szCs w:val="24"/>
        </w:rPr>
      </w:pPr>
      <w:r w:rsidRPr="001C11C2">
        <w:rPr>
          <w:rFonts w:ascii="宋体" w:eastAsia="宋体" w:hAnsi="宋体" w:cs="宋体" w:hint="eastAsia"/>
          <w:b/>
          <w:color w:val="000000"/>
          <w:kern w:val="0"/>
          <w:sz w:val="24"/>
          <w:szCs w:val="24"/>
        </w:rPr>
        <w:t>4、能使用迅雷下载吗？</w:t>
      </w:r>
    </w:p>
    <w:p w14:paraId="6A98B624" w14:textId="77777777" w:rsidR="004D18D4" w:rsidRPr="00F405FA" w:rsidRDefault="004D18D4" w:rsidP="00F405FA">
      <w:pPr>
        <w:pStyle w:val="a9"/>
        <w:spacing w:line="360" w:lineRule="auto"/>
        <w:ind w:left="360" w:firstLineChars="0" w:firstLine="0"/>
        <w:rPr>
          <w:sz w:val="24"/>
          <w:szCs w:val="24"/>
        </w:rPr>
      </w:pPr>
      <w:r>
        <w:rPr>
          <w:rFonts w:hint="eastAsia"/>
          <w:sz w:val="24"/>
          <w:szCs w:val="24"/>
        </w:rPr>
        <w:t>答：当然可以，鼠标放置在文件名称上，</w:t>
      </w:r>
      <w:r w:rsidRPr="00DC4497">
        <w:rPr>
          <w:rFonts w:hint="eastAsia"/>
          <w:sz w:val="24"/>
          <w:szCs w:val="24"/>
        </w:rPr>
        <w:t>点击右键，选择“使用迅雷下载”。</w:t>
      </w:r>
    </w:p>
    <w:p w14:paraId="7F906A1A" w14:textId="77777777" w:rsidR="004D18D4" w:rsidRPr="002E144D" w:rsidRDefault="004D18D4" w:rsidP="00F405FA">
      <w:pPr>
        <w:pStyle w:val="a9"/>
        <w:spacing w:line="360" w:lineRule="auto"/>
        <w:ind w:left="360" w:firstLineChars="0" w:firstLine="0"/>
        <w:rPr>
          <w:rFonts w:ascii="宋体" w:eastAsia="宋体" w:hAnsi="宋体" w:cs="宋体"/>
          <w:b/>
          <w:color w:val="000000"/>
          <w:kern w:val="0"/>
          <w:sz w:val="24"/>
          <w:szCs w:val="24"/>
        </w:rPr>
      </w:pPr>
      <w:r w:rsidRPr="001C11C2">
        <w:rPr>
          <w:rFonts w:ascii="宋体" w:eastAsia="宋体" w:hAnsi="宋体" w:cs="宋体" w:hint="eastAsia"/>
          <w:b/>
          <w:color w:val="000000"/>
          <w:kern w:val="0"/>
          <w:sz w:val="24"/>
          <w:szCs w:val="24"/>
        </w:rPr>
        <w:t>5、一个资料里有多个文件，如何批量下载？</w:t>
      </w:r>
    </w:p>
    <w:p w14:paraId="62435E48" w14:textId="77777777" w:rsidR="004D18D4" w:rsidRPr="00F405FA" w:rsidRDefault="004D18D4" w:rsidP="00F405FA">
      <w:pPr>
        <w:pStyle w:val="a9"/>
        <w:spacing w:line="360" w:lineRule="auto"/>
        <w:ind w:left="360" w:firstLineChars="0" w:firstLine="0"/>
        <w:rPr>
          <w:sz w:val="24"/>
          <w:szCs w:val="24"/>
        </w:rPr>
      </w:pPr>
      <w:r>
        <w:rPr>
          <w:rFonts w:hint="eastAsia"/>
          <w:sz w:val="24"/>
          <w:szCs w:val="24"/>
        </w:rPr>
        <w:t>答：</w:t>
      </w:r>
      <w:r w:rsidRPr="00DC4497">
        <w:rPr>
          <w:rFonts w:hint="eastAsia"/>
          <w:sz w:val="24"/>
          <w:szCs w:val="24"/>
        </w:rPr>
        <w:t>在页面空白处点击右键，选择“使用迅雷批量下载”。</w:t>
      </w:r>
    </w:p>
    <w:p w14:paraId="4D84CD4B" w14:textId="77777777" w:rsidR="004D18D4" w:rsidRPr="002E144D" w:rsidRDefault="004D18D4" w:rsidP="00F405FA">
      <w:pPr>
        <w:pStyle w:val="a9"/>
        <w:spacing w:line="360" w:lineRule="auto"/>
        <w:ind w:left="360" w:firstLineChars="0" w:firstLine="0"/>
        <w:rPr>
          <w:rFonts w:ascii="宋体" w:eastAsia="宋体" w:hAnsi="宋体" w:cs="宋体"/>
          <w:b/>
          <w:color w:val="000000"/>
          <w:kern w:val="0"/>
          <w:sz w:val="24"/>
          <w:szCs w:val="24"/>
        </w:rPr>
      </w:pPr>
      <w:r w:rsidRPr="001C11C2">
        <w:rPr>
          <w:rFonts w:ascii="宋体" w:eastAsia="宋体" w:hAnsi="宋体" w:cs="宋体" w:hint="eastAsia"/>
          <w:b/>
          <w:color w:val="000000"/>
          <w:kern w:val="0"/>
          <w:sz w:val="24"/>
          <w:szCs w:val="24"/>
        </w:rPr>
        <w:t>6、下载的资料有问题怎么办？</w:t>
      </w:r>
    </w:p>
    <w:p w14:paraId="7AC4879D" w14:textId="2050C878" w:rsidR="00515D4B" w:rsidRPr="00F405FA" w:rsidRDefault="004D18D4" w:rsidP="00F405FA">
      <w:pPr>
        <w:pStyle w:val="a9"/>
        <w:spacing w:line="360" w:lineRule="auto"/>
        <w:ind w:left="360" w:firstLineChars="0" w:firstLine="0"/>
        <w:rPr>
          <w:sz w:val="24"/>
          <w:szCs w:val="24"/>
        </w:rPr>
      </w:pPr>
      <w:r>
        <w:rPr>
          <w:rFonts w:hint="eastAsia"/>
          <w:sz w:val="24"/>
          <w:szCs w:val="24"/>
        </w:rPr>
        <w:t>答：可以通过页面</w:t>
      </w:r>
      <w:r w:rsidR="00A63459" w:rsidRPr="00A63459">
        <w:rPr>
          <w:rFonts w:hint="eastAsia"/>
          <w:color w:val="000000" w:themeColor="text1"/>
          <w:sz w:val="24"/>
          <w:szCs w:val="24"/>
        </w:rPr>
        <w:t>最下方</w:t>
      </w:r>
      <w:r>
        <w:rPr>
          <w:rFonts w:hint="eastAsia"/>
          <w:sz w:val="24"/>
          <w:szCs w:val="24"/>
        </w:rPr>
        <w:t>“帮助中心”，打电话、发邮件或在线留言给我们，我们会在两个工作日内为</w:t>
      </w:r>
      <w:r w:rsidRPr="00892E3A">
        <w:rPr>
          <w:rFonts w:hint="eastAsia"/>
          <w:sz w:val="24"/>
          <w:szCs w:val="24"/>
        </w:rPr>
        <w:t>大家解决问题</w:t>
      </w:r>
      <w:r w:rsidRPr="0044377C">
        <w:rPr>
          <w:sz w:val="24"/>
          <w:szCs w:val="24"/>
        </w:rPr>
        <w:t xml:space="preserve"> </w:t>
      </w:r>
      <w:r>
        <w:rPr>
          <w:rFonts w:hint="eastAsia"/>
          <w:sz w:val="24"/>
          <w:szCs w:val="24"/>
        </w:rPr>
        <w:t>。</w:t>
      </w:r>
    </w:p>
    <w:p w14:paraId="60939C47" w14:textId="77777777" w:rsidR="00E32B63" w:rsidRPr="0076622B" w:rsidRDefault="00E32B63" w:rsidP="00367386">
      <w:pPr>
        <w:spacing w:line="360" w:lineRule="auto"/>
      </w:pPr>
    </w:p>
    <w:sectPr w:rsidR="00E32B63" w:rsidRPr="0076622B" w:rsidSect="00E32B63">
      <w:footerReference w:type="default" r:id="rId62"/>
      <w:pgSz w:w="15840" w:h="24480" w:code="3"/>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29094" w14:textId="77777777" w:rsidR="00B954BE" w:rsidRDefault="00B954BE" w:rsidP="0076622B">
      <w:r>
        <w:separator/>
      </w:r>
    </w:p>
  </w:endnote>
  <w:endnote w:type="continuationSeparator" w:id="0">
    <w:p w14:paraId="189FCB23" w14:textId="77777777" w:rsidR="00B954BE" w:rsidRDefault="00B954BE" w:rsidP="00766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0684143"/>
      <w:docPartObj>
        <w:docPartGallery w:val="Page Numbers (Bottom of Page)"/>
        <w:docPartUnique/>
      </w:docPartObj>
    </w:sdtPr>
    <w:sdtEndPr/>
    <w:sdtContent>
      <w:p w14:paraId="6229B0B0" w14:textId="7454F6E2" w:rsidR="005F543C" w:rsidRDefault="005F543C">
        <w:pPr>
          <w:pStyle w:val="a5"/>
        </w:pPr>
        <w:r>
          <w:fldChar w:fldCharType="begin"/>
        </w:r>
        <w:r>
          <w:instrText>PAGE   \* MERGEFORMAT</w:instrText>
        </w:r>
        <w:r>
          <w:fldChar w:fldCharType="separate"/>
        </w:r>
        <w:r w:rsidR="008D587F" w:rsidRPr="008D587F">
          <w:rPr>
            <w:noProof/>
            <w:lang w:val="zh-CN"/>
          </w:rPr>
          <w:t>3</w:t>
        </w:r>
        <w:r>
          <w:fldChar w:fldCharType="end"/>
        </w:r>
      </w:p>
    </w:sdtContent>
  </w:sdt>
  <w:p w14:paraId="09B87E4E" w14:textId="77777777" w:rsidR="005F543C" w:rsidRDefault="005F543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F895D5" w14:textId="77777777" w:rsidR="00B954BE" w:rsidRDefault="00B954BE" w:rsidP="0076622B">
      <w:r>
        <w:separator/>
      </w:r>
    </w:p>
  </w:footnote>
  <w:footnote w:type="continuationSeparator" w:id="0">
    <w:p w14:paraId="54182044" w14:textId="77777777" w:rsidR="00B954BE" w:rsidRDefault="00B954BE" w:rsidP="007662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327AB"/>
    <w:multiLevelType w:val="hybridMultilevel"/>
    <w:tmpl w:val="417ED2AC"/>
    <w:lvl w:ilvl="0" w:tplc="AE2AFAC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7E62C93"/>
    <w:multiLevelType w:val="hybridMultilevel"/>
    <w:tmpl w:val="6962653E"/>
    <w:lvl w:ilvl="0" w:tplc="32B6C8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877005B"/>
    <w:multiLevelType w:val="hybridMultilevel"/>
    <w:tmpl w:val="B99050A0"/>
    <w:lvl w:ilvl="0" w:tplc="844A74D6">
      <w:start w:val="1"/>
      <w:numFmt w:val="decimal"/>
      <w:lvlText w:val="%1、"/>
      <w:lvlJc w:val="left"/>
      <w:pPr>
        <w:ind w:left="1125" w:hanging="72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3" w15:restartNumberingAfterBreak="0">
    <w:nsid w:val="09F22A1F"/>
    <w:multiLevelType w:val="multilevel"/>
    <w:tmpl w:val="24BE0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0D0564"/>
    <w:multiLevelType w:val="hybridMultilevel"/>
    <w:tmpl w:val="8B280136"/>
    <w:lvl w:ilvl="0" w:tplc="04090001">
      <w:start w:val="1"/>
      <w:numFmt w:val="bullet"/>
      <w:lvlText w:val=""/>
      <w:lvlJc w:val="left"/>
      <w:pPr>
        <w:ind w:left="1047" w:hanging="420"/>
      </w:pPr>
      <w:rPr>
        <w:rFonts w:ascii="Wingdings" w:hAnsi="Wingdings" w:hint="default"/>
      </w:rPr>
    </w:lvl>
    <w:lvl w:ilvl="1" w:tplc="04090003" w:tentative="1">
      <w:start w:val="1"/>
      <w:numFmt w:val="bullet"/>
      <w:lvlText w:val=""/>
      <w:lvlJc w:val="left"/>
      <w:pPr>
        <w:ind w:left="1467" w:hanging="420"/>
      </w:pPr>
      <w:rPr>
        <w:rFonts w:ascii="Wingdings" w:hAnsi="Wingdings" w:hint="default"/>
      </w:rPr>
    </w:lvl>
    <w:lvl w:ilvl="2" w:tplc="04090005" w:tentative="1">
      <w:start w:val="1"/>
      <w:numFmt w:val="bullet"/>
      <w:lvlText w:val=""/>
      <w:lvlJc w:val="left"/>
      <w:pPr>
        <w:ind w:left="1887" w:hanging="420"/>
      </w:pPr>
      <w:rPr>
        <w:rFonts w:ascii="Wingdings" w:hAnsi="Wingdings" w:hint="default"/>
      </w:rPr>
    </w:lvl>
    <w:lvl w:ilvl="3" w:tplc="04090001" w:tentative="1">
      <w:start w:val="1"/>
      <w:numFmt w:val="bullet"/>
      <w:lvlText w:val=""/>
      <w:lvlJc w:val="left"/>
      <w:pPr>
        <w:ind w:left="2307" w:hanging="420"/>
      </w:pPr>
      <w:rPr>
        <w:rFonts w:ascii="Wingdings" w:hAnsi="Wingdings" w:hint="default"/>
      </w:rPr>
    </w:lvl>
    <w:lvl w:ilvl="4" w:tplc="04090003" w:tentative="1">
      <w:start w:val="1"/>
      <w:numFmt w:val="bullet"/>
      <w:lvlText w:val=""/>
      <w:lvlJc w:val="left"/>
      <w:pPr>
        <w:ind w:left="2727" w:hanging="420"/>
      </w:pPr>
      <w:rPr>
        <w:rFonts w:ascii="Wingdings" w:hAnsi="Wingdings" w:hint="default"/>
      </w:rPr>
    </w:lvl>
    <w:lvl w:ilvl="5" w:tplc="04090005" w:tentative="1">
      <w:start w:val="1"/>
      <w:numFmt w:val="bullet"/>
      <w:lvlText w:val=""/>
      <w:lvlJc w:val="left"/>
      <w:pPr>
        <w:ind w:left="3147" w:hanging="420"/>
      </w:pPr>
      <w:rPr>
        <w:rFonts w:ascii="Wingdings" w:hAnsi="Wingdings" w:hint="default"/>
      </w:rPr>
    </w:lvl>
    <w:lvl w:ilvl="6" w:tplc="04090001" w:tentative="1">
      <w:start w:val="1"/>
      <w:numFmt w:val="bullet"/>
      <w:lvlText w:val=""/>
      <w:lvlJc w:val="left"/>
      <w:pPr>
        <w:ind w:left="3567" w:hanging="420"/>
      </w:pPr>
      <w:rPr>
        <w:rFonts w:ascii="Wingdings" w:hAnsi="Wingdings" w:hint="default"/>
      </w:rPr>
    </w:lvl>
    <w:lvl w:ilvl="7" w:tplc="04090003" w:tentative="1">
      <w:start w:val="1"/>
      <w:numFmt w:val="bullet"/>
      <w:lvlText w:val=""/>
      <w:lvlJc w:val="left"/>
      <w:pPr>
        <w:ind w:left="3987" w:hanging="420"/>
      </w:pPr>
      <w:rPr>
        <w:rFonts w:ascii="Wingdings" w:hAnsi="Wingdings" w:hint="default"/>
      </w:rPr>
    </w:lvl>
    <w:lvl w:ilvl="8" w:tplc="04090005" w:tentative="1">
      <w:start w:val="1"/>
      <w:numFmt w:val="bullet"/>
      <w:lvlText w:val=""/>
      <w:lvlJc w:val="left"/>
      <w:pPr>
        <w:ind w:left="4407" w:hanging="420"/>
      </w:pPr>
      <w:rPr>
        <w:rFonts w:ascii="Wingdings" w:hAnsi="Wingdings" w:hint="default"/>
      </w:rPr>
    </w:lvl>
  </w:abstractNum>
  <w:abstractNum w:abstractNumId="5" w15:restartNumberingAfterBreak="0">
    <w:nsid w:val="0D8D031E"/>
    <w:multiLevelType w:val="hybridMultilevel"/>
    <w:tmpl w:val="D7E875CC"/>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19103D3F"/>
    <w:multiLevelType w:val="hybridMultilevel"/>
    <w:tmpl w:val="D4788A7A"/>
    <w:lvl w:ilvl="0" w:tplc="0409000B">
      <w:start w:val="1"/>
      <w:numFmt w:val="bullet"/>
      <w:lvlText w:val=""/>
      <w:lvlJc w:val="left"/>
      <w:pPr>
        <w:ind w:left="627" w:hanging="420"/>
      </w:pPr>
      <w:rPr>
        <w:rFonts w:ascii="Wingdings" w:hAnsi="Wingdings" w:hint="default"/>
      </w:rPr>
    </w:lvl>
    <w:lvl w:ilvl="1" w:tplc="04090003" w:tentative="1">
      <w:start w:val="1"/>
      <w:numFmt w:val="bullet"/>
      <w:lvlText w:val=""/>
      <w:lvlJc w:val="left"/>
      <w:pPr>
        <w:ind w:left="1047" w:hanging="420"/>
      </w:pPr>
      <w:rPr>
        <w:rFonts w:ascii="Wingdings" w:hAnsi="Wingdings" w:hint="default"/>
      </w:rPr>
    </w:lvl>
    <w:lvl w:ilvl="2" w:tplc="04090005" w:tentative="1">
      <w:start w:val="1"/>
      <w:numFmt w:val="bullet"/>
      <w:lvlText w:val=""/>
      <w:lvlJc w:val="left"/>
      <w:pPr>
        <w:ind w:left="1467" w:hanging="420"/>
      </w:pPr>
      <w:rPr>
        <w:rFonts w:ascii="Wingdings" w:hAnsi="Wingdings" w:hint="default"/>
      </w:rPr>
    </w:lvl>
    <w:lvl w:ilvl="3" w:tplc="04090001" w:tentative="1">
      <w:start w:val="1"/>
      <w:numFmt w:val="bullet"/>
      <w:lvlText w:val=""/>
      <w:lvlJc w:val="left"/>
      <w:pPr>
        <w:ind w:left="1887" w:hanging="420"/>
      </w:pPr>
      <w:rPr>
        <w:rFonts w:ascii="Wingdings" w:hAnsi="Wingdings" w:hint="default"/>
      </w:rPr>
    </w:lvl>
    <w:lvl w:ilvl="4" w:tplc="04090003" w:tentative="1">
      <w:start w:val="1"/>
      <w:numFmt w:val="bullet"/>
      <w:lvlText w:val=""/>
      <w:lvlJc w:val="left"/>
      <w:pPr>
        <w:ind w:left="2307" w:hanging="420"/>
      </w:pPr>
      <w:rPr>
        <w:rFonts w:ascii="Wingdings" w:hAnsi="Wingdings" w:hint="default"/>
      </w:rPr>
    </w:lvl>
    <w:lvl w:ilvl="5" w:tplc="04090005" w:tentative="1">
      <w:start w:val="1"/>
      <w:numFmt w:val="bullet"/>
      <w:lvlText w:val=""/>
      <w:lvlJc w:val="left"/>
      <w:pPr>
        <w:ind w:left="2727" w:hanging="420"/>
      </w:pPr>
      <w:rPr>
        <w:rFonts w:ascii="Wingdings" w:hAnsi="Wingdings" w:hint="default"/>
      </w:rPr>
    </w:lvl>
    <w:lvl w:ilvl="6" w:tplc="04090001" w:tentative="1">
      <w:start w:val="1"/>
      <w:numFmt w:val="bullet"/>
      <w:lvlText w:val=""/>
      <w:lvlJc w:val="left"/>
      <w:pPr>
        <w:ind w:left="3147" w:hanging="420"/>
      </w:pPr>
      <w:rPr>
        <w:rFonts w:ascii="Wingdings" w:hAnsi="Wingdings" w:hint="default"/>
      </w:rPr>
    </w:lvl>
    <w:lvl w:ilvl="7" w:tplc="04090003" w:tentative="1">
      <w:start w:val="1"/>
      <w:numFmt w:val="bullet"/>
      <w:lvlText w:val=""/>
      <w:lvlJc w:val="left"/>
      <w:pPr>
        <w:ind w:left="3567" w:hanging="420"/>
      </w:pPr>
      <w:rPr>
        <w:rFonts w:ascii="Wingdings" w:hAnsi="Wingdings" w:hint="default"/>
      </w:rPr>
    </w:lvl>
    <w:lvl w:ilvl="8" w:tplc="04090005" w:tentative="1">
      <w:start w:val="1"/>
      <w:numFmt w:val="bullet"/>
      <w:lvlText w:val=""/>
      <w:lvlJc w:val="left"/>
      <w:pPr>
        <w:ind w:left="3987" w:hanging="420"/>
      </w:pPr>
      <w:rPr>
        <w:rFonts w:ascii="Wingdings" w:hAnsi="Wingdings" w:hint="default"/>
      </w:rPr>
    </w:lvl>
  </w:abstractNum>
  <w:abstractNum w:abstractNumId="7" w15:restartNumberingAfterBreak="0">
    <w:nsid w:val="1B775D72"/>
    <w:multiLevelType w:val="hybridMultilevel"/>
    <w:tmpl w:val="6FEC5132"/>
    <w:lvl w:ilvl="0" w:tplc="C8C48114">
      <w:start w:val="1"/>
      <w:numFmt w:val="bullet"/>
      <w:lvlText w:val=""/>
      <w:lvlJc w:val="left"/>
      <w:pPr>
        <w:ind w:left="660" w:hanging="420"/>
      </w:pPr>
      <w:rPr>
        <w:rFonts w:ascii="Wingdings" w:hAnsi="Wingdings" w:hint="default"/>
        <w:color w:val="FF0000"/>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8" w15:restartNumberingAfterBreak="0">
    <w:nsid w:val="1FDA15B1"/>
    <w:multiLevelType w:val="hybridMultilevel"/>
    <w:tmpl w:val="B874E75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0D83CC7"/>
    <w:multiLevelType w:val="hybridMultilevel"/>
    <w:tmpl w:val="B9023A06"/>
    <w:lvl w:ilvl="0" w:tplc="26DC14EE">
      <w:start w:val="1"/>
      <w:numFmt w:val="japaneseCounting"/>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22220DA"/>
    <w:multiLevelType w:val="hybridMultilevel"/>
    <w:tmpl w:val="E6804C8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31400D3"/>
    <w:multiLevelType w:val="hybridMultilevel"/>
    <w:tmpl w:val="AD54EB50"/>
    <w:lvl w:ilvl="0" w:tplc="C344BEE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241B5220"/>
    <w:multiLevelType w:val="hybridMultilevel"/>
    <w:tmpl w:val="70F29076"/>
    <w:lvl w:ilvl="0" w:tplc="FAC642D0">
      <w:start w:val="1"/>
      <w:numFmt w:val="none"/>
      <w:lvlText w:val="一、"/>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6DC712E"/>
    <w:multiLevelType w:val="multilevel"/>
    <w:tmpl w:val="77E63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337FAC"/>
    <w:multiLevelType w:val="hybridMultilevel"/>
    <w:tmpl w:val="6B647070"/>
    <w:lvl w:ilvl="0" w:tplc="0409000F">
      <w:start w:val="1"/>
      <w:numFmt w:val="decimal"/>
      <w:lvlText w:val="%1."/>
      <w:lvlJc w:val="left"/>
      <w:pPr>
        <w:ind w:left="1080" w:hanging="420"/>
      </w:pPr>
    </w:lvl>
    <w:lvl w:ilvl="1" w:tplc="04090019" w:tentative="1">
      <w:start w:val="1"/>
      <w:numFmt w:val="lowerLetter"/>
      <w:lvlText w:val="%2)"/>
      <w:lvlJc w:val="left"/>
      <w:pPr>
        <w:ind w:left="1500" w:hanging="420"/>
      </w:pPr>
    </w:lvl>
    <w:lvl w:ilvl="2" w:tplc="0409001B" w:tentative="1">
      <w:start w:val="1"/>
      <w:numFmt w:val="lowerRoman"/>
      <w:lvlText w:val="%3."/>
      <w:lvlJc w:val="right"/>
      <w:pPr>
        <w:ind w:left="1920" w:hanging="420"/>
      </w:pPr>
    </w:lvl>
    <w:lvl w:ilvl="3" w:tplc="0409000F" w:tentative="1">
      <w:start w:val="1"/>
      <w:numFmt w:val="decimal"/>
      <w:lvlText w:val="%4."/>
      <w:lvlJc w:val="left"/>
      <w:pPr>
        <w:ind w:left="2340" w:hanging="420"/>
      </w:pPr>
    </w:lvl>
    <w:lvl w:ilvl="4" w:tplc="04090019" w:tentative="1">
      <w:start w:val="1"/>
      <w:numFmt w:val="lowerLetter"/>
      <w:lvlText w:val="%5)"/>
      <w:lvlJc w:val="left"/>
      <w:pPr>
        <w:ind w:left="2760" w:hanging="420"/>
      </w:pPr>
    </w:lvl>
    <w:lvl w:ilvl="5" w:tplc="0409001B" w:tentative="1">
      <w:start w:val="1"/>
      <w:numFmt w:val="lowerRoman"/>
      <w:lvlText w:val="%6."/>
      <w:lvlJc w:val="right"/>
      <w:pPr>
        <w:ind w:left="3180" w:hanging="420"/>
      </w:pPr>
    </w:lvl>
    <w:lvl w:ilvl="6" w:tplc="0409000F" w:tentative="1">
      <w:start w:val="1"/>
      <w:numFmt w:val="decimal"/>
      <w:lvlText w:val="%7."/>
      <w:lvlJc w:val="left"/>
      <w:pPr>
        <w:ind w:left="3600" w:hanging="420"/>
      </w:pPr>
    </w:lvl>
    <w:lvl w:ilvl="7" w:tplc="04090019" w:tentative="1">
      <w:start w:val="1"/>
      <w:numFmt w:val="lowerLetter"/>
      <w:lvlText w:val="%8)"/>
      <w:lvlJc w:val="left"/>
      <w:pPr>
        <w:ind w:left="4020" w:hanging="420"/>
      </w:pPr>
    </w:lvl>
    <w:lvl w:ilvl="8" w:tplc="0409001B" w:tentative="1">
      <w:start w:val="1"/>
      <w:numFmt w:val="lowerRoman"/>
      <w:lvlText w:val="%9."/>
      <w:lvlJc w:val="right"/>
      <w:pPr>
        <w:ind w:left="4440" w:hanging="420"/>
      </w:pPr>
    </w:lvl>
  </w:abstractNum>
  <w:abstractNum w:abstractNumId="15" w15:restartNumberingAfterBreak="0">
    <w:nsid w:val="2A413D46"/>
    <w:multiLevelType w:val="hybridMultilevel"/>
    <w:tmpl w:val="CB3A2FC6"/>
    <w:lvl w:ilvl="0" w:tplc="26DC14EE">
      <w:start w:val="1"/>
      <w:numFmt w:val="japaneseCounting"/>
      <w:lvlText w:val="%1、"/>
      <w:lvlJc w:val="left"/>
      <w:pPr>
        <w:ind w:left="420" w:hanging="420"/>
      </w:pPr>
      <w:rPr>
        <w:rFonts w:hint="default"/>
      </w:rPr>
    </w:lvl>
    <w:lvl w:ilvl="1" w:tplc="0409000B">
      <w:start w:val="1"/>
      <w:numFmt w:val="bullet"/>
      <w:lvlText w:val=""/>
      <w:lvlJc w:val="left"/>
      <w:pPr>
        <w:ind w:left="840" w:hanging="42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CCA6A8B"/>
    <w:multiLevelType w:val="hybridMultilevel"/>
    <w:tmpl w:val="2E0E35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117796F"/>
    <w:multiLevelType w:val="hybridMultilevel"/>
    <w:tmpl w:val="4E2E90B6"/>
    <w:lvl w:ilvl="0" w:tplc="472E277C">
      <w:start w:val="1"/>
      <w:numFmt w:val="japaneseCounting"/>
      <w:lvlText w:val="第%1章"/>
      <w:lvlJc w:val="left"/>
      <w:pPr>
        <w:ind w:left="1530" w:hanging="15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3D9380A"/>
    <w:multiLevelType w:val="hybridMultilevel"/>
    <w:tmpl w:val="ED264AD0"/>
    <w:lvl w:ilvl="0" w:tplc="41501340">
      <w:start w:val="2"/>
      <w:numFmt w:val="japaneseCounting"/>
      <w:lvlText w:val="%1、"/>
      <w:lvlJc w:val="left"/>
      <w:pPr>
        <w:ind w:left="1020" w:hanging="60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3DFB064B"/>
    <w:multiLevelType w:val="hybridMultilevel"/>
    <w:tmpl w:val="C6263834"/>
    <w:lvl w:ilvl="0" w:tplc="7DE2C714">
      <w:start w:val="1"/>
      <w:numFmt w:val="decimal"/>
      <w:lvlText w:val="%1、"/>
      <w:lvlJc w:val="left"/>
      <w:pPr>
        <w:ind w:left="1605" w:hanging="360"/>
      </w:pPr>
      <w:rPr>
        <w:rFonts w:hint="default"/>
      </w:rPr>
    </w:lvl>
    <w:lvl w:ilvl="1" w:tplc="04090019" w:tentative="1">
      <w:start w:val="1"/>
      <w:numFmt w:val="lowerLetter"/>
      <w:lvlText w:val="%2)"/>
      <w:lvlJc w:val="left"/>
      <w:pPr>
        <w:ind w:left="2085" w:hanging="420"/>
      </w:pPr>
    </w:lvl>
    <w:lvl w:ilvl="2" w:tplc="0409001B" w:tentative="1">
      <w:start w:val="1"/>
      <w:numFmt w:val="lowerRoman"/>
      <w:lvlText w:val="%3."/>
      <w:lvlJc w:val="right"/>
      <w:pPr>
        <w:ind w:left="2505" w:hanging="420"/>
      </w:pPr>
    </w:lvl>
    <w:lvl w:ilvl="3" w:tplc="0409000F" w:tentative="1">
      <w:start w:val="1"/>
      <w:numFmt w:val="decimal"/>
      <w:lvlText w:val="%4."/>
      <w:lvlJc w:val="left"/>
      <w:pPr>
        <w:ind w:left="2925" w:hanging="420"/>
      </w:pPr>
    </w:lvl>
    <w:lvl w:ilvl="4" w:tplc="04090019" w:tentative="1">
      <w:start w:val="1"/>
      <w:numFmt w:val="lowerLetter"/>
      <w:lvlText w:val="%5)"/>
      <w:lvlJc w:val="left"/>
      <w:pPr>
        <w:ind w:left="3345" w:hanging="420"/>
      </w:pPr>
    </w:lvl>
    <w:lvl w:ilvl="5" w:tplc="0409001B" w:tentative="1">
      <w:start w:val="1"/>
      <w:numFmt w:val="lowerRoman"/>
      <w:lvlText w:val="%6."/>
      <w:lvlJc w:val="right"/>
      <w:pPr>
        <w:ind w:left="3765" w:hanging="420"/>
      </w:pPr>
    </w:lvl>
    <w:lvl w:ilvl="6" w:tplc="0409000F" w:tentative="1">
      <w:start w:val="1"/>
      <w:numFmt w:val="decimal"/>
      <w:lvlText w:val="%7."/>
      <w:lvlJc w:val="left"/>
      <w:pPr>
        <w:ind w:left="4185" w:hanging="420"/>
      </w:pPr>
    </w:lvl>
    <w:lvl w:ilvl="7" w:tplc="04090019" w:tentative="1">
      <w:start w:val="1"/>
      <w:numFmt w:val="lowerLetter"/>
      <w:lvlText w:val="%8)"/>
      <w:lvlJc w:val="left"/>
      <w:pPr>
        <w:ind w:left="4605" w:hanging="420"/>
      </w:pPr>
    </w:lvl>
    <w:lvl w:ilvl="8" w:tplc="0409001B" w:tentative="1">
      <w:start w:val="1"/>
      <w:numFmt w:val="lowerRoman"/>
      <w:lvlText w:val="%9."/>
      <w:lvlJc w:val="right"/>
      <w:pPr>
        <w:ind w:left="5025" w:hanging="420"/>
      </w:pPr>
    </w:lvl>
  </w:abstractNum>
  <w:abstractNum w:abstractNumId="20" w15:restartNumberingAfterBreak="0">
    <w:nsid w:val="3EF456CF"/>
    <w:multiLevelType w:val="hybridMultilevel"/>
    <w:tmpl w:val="1A22F930"/>
    <w:lvl w:ilvl="0" w:tplc="2DF46DF0">
      <w:start w:val="1"/>
      <w:numFmt w:val="japaneseCounting"/>
      <w:lvlText w:val="%1、"/>
      <w:lvlJc w:val="left"/>
      <w:pPr>
        <w:ind w:left="872" w:hanging="45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1" w15:restartNumberingAfterBreak="0">
    <w:nsid w:val="3F057429"/>
    <w:multiLevelType w:val="hybridMultilevel"/>
    <w:tmpl w:val="B79C5D94"/>
    <w:lvl w:ilvl="0" w:tplc="EC6A244A">
      <w:start w:val="1"/>
      <w:numFmt w:val="japaneseCounting"/>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2" w15:restartNumberingAfterBreak="0">
    <w:nsid w:val="48A06D42"/>
    <w:multiLevelType w:val="hybridMultilevel"/>
    <w:tmpl w:val="B20C18CC"/>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4B6116C5"/>
    <w:multiLevelType w:val="hybridMultilevel"/>
    <w:tmpl w:val="7D2EB63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E611B3B"/>
    <w:multiLevelType w:val="hybridMultilevel"/>
    <w:tmpl w:val="B06E2062"/>
    <w:lvl w:ilvl="0" w:tplc="0409000B">
      <w:start w:val="1"/>
      <w:numFmt w:val="bullet"/>
      <w:lvlText w:val=""/>
      <w:lvlJc w:val="left"/>
      <w:pPr>
        <w:ind w:left="627" w:hanging="420"/>
      </w:pPr>
      <w:rPr>
        <w:rFonts w:ascii="Wingdings" w:hAnsi="Wingdings" w:hint="default"/>
      </w:rPr>
    </w:lvl>
    <w:lvl w:ilvl="1" w:tplc="04090003" w:tentative="1">
      <w:start w:val="1"/>
      <w:numFmt w:val="bullet"/>
      <w:lvlText w:val=""/>
      <w:lvlJc w:val="left"/>
      <w:pPr>
        <w:ind w:left="1047" w:hanging="420"/>
      </w:pPr>
      <w:rPr>
        <w:rFonts w:ascii="Wingdings" w:hAnsi="Wingdings" w:hint="default"/>
      </w:rPr>
    </w:lvl>
    <w:lvl w:ilvl="2" w:tplc="04090005">
      <w:start w:val="1"/>
      <w:numFmt w:val="bullet"/>
      <w:lvlText w:val=""/>
      <w:lvlJc w:val="left"/>
      <w:pPr>
        <w:ind w:left="1467" w:hanging="420"/>
      </w:pPr>
      <w:rPr>
        <w:rFonts w:ascii="Wingdings" w:hAnsi="Wingdings" w:hint="default"/>
      </w:rPr>
    </w:lvl>
    <w:lvl w:ilvl="3" w:tplc="04090001">
      <w:start w:val="1"/>
      <w:numFmt w:val="bullet"/>
      <w:lvlText w:val=""/>
      <w:lvlJc w:val="left"/>
      <w:pPr>
        <w:ind w:left="1887" w:hanging="420"/>
      </w:pPr>
      <w:rPr>
        <w:rFonts w:ascii="Wingdings" w:hAnsi="Wingdings" w:hint="default"/>
      </w:rPr>
    </w:lvl>
    <w:lvl w:ilvl="4" w:tplc="04090003" w:tentative="1">
      <w:start w:val="1"/>
      <w:numFmt w:val="bullet"/>
      <w:lvlText w:val=""/>
      <w:lvlJc w:val="left"/>
      <w:pPr>
        <w:ind w:left="2307" w:hanging="420"/>
      </w:pPr>
      <w:rPr>
        <w:rFonts w:ascii="Wingdings" w:hAnsi="Wingdings" w:hint="default"/>
      </w:rPr>
    </w:lvl>
    <w:lvl w:ilvl="5" w:tplc="04090005" w:tentative="1">
      <w:start w:val="1"/>
      <w:numFmt w:val="bullet"/>
      <w:lvlText w:val=""/>
      <w:lvlJc w:val="left"/>
      <w:pPr>
        <w:ind w:left="2727" w:hanging="420"/>
      </w:pPr>
      <w:rPr>
        <w:rFonts w:ascii="Wingdings" w:hAnsi="Wingdings" w:hint="default"/>
      </w:rPr>
    </w:lvl>
    <w:lvl w:ilvl="6" w:tplc="04090001" w:tentative="1">
      <w:start w:val="1"/>
      <w:numFmt w:val="bullet"/>
      <w:lvlText w:val=""/>
      <w:lvlJc w:val="left"/>
      <w:pPr>
        <w:ind w:left="3147" w:hanging="420"/>
      </w:pPr>
      <w:rPr>
        <w:rFonts w:ascii="Wingdings" w:hAnsi="Wingdings" w:hint="default"/>
      </w:rPr>
    </w:lvl>
    <w:lvl w:ilvl="7" w:tplc="04090003" w:tentative="1">
      <w:start w:val="1"/>
      <w:numFmt w:val="bullet"/>
      <w:lvlText w:val=""/>
      <w:lvlJc w:val="left"/>
      <w:pPr>
        <w:ind w:left="3567" w:hanging="420"/>
      </w:pPr>
      <w:rPr>
        <w:rFonts w:ascii="Wingdings" w:hAnsi="Wingdings" w:hint="default"/>
      </w:rPr>
    </w:lvl>
    <w:lvl w:ilvl="8" w:tplc="04090005" w:tentative="1">
      <w:start w:val="1"/>
      <w:numFmt w:val="bullet"/>
      <w:lvlText w:val=""/>
      <w:lvlJc w:val="left"/>
      <w:pPr>
        <w:ind w:left="3987" w:hanging="420"/>
      </w:pPr>
      <w:rPr>
        <w:rFonts w:ascii="Wingdings" w:hAnsi="Wingdings" w:hint="default"/>
      </w:rPr>
    </w:lvl>
  </w:abstractNum>
  <w:abstractNum w:abstractNumId="25" w15:restartNumberingAfterBreak="0">
    <w:nsid w:val="4E624E53"/>
    <w:multiLevelType w:val="hybridMultilevel"/>
    <w:tmpl w:val="7346D9CA"/>
    <w:lvl w:ilvl="0" w:tplc="3B78D8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E7E034D"/>
    <w:multiLevelType w:val="hybridMultilevel"/>
    <w:tmpl w:val="73A2A7E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EDB71A5"/>
    <w:multiLevelType w:val="hybridMultilevel"/>
    <w:tmpl w:val="C2C823C2"/>
    <w:lvl w:ilvl="0" w:tplc="09184C3A">
      <w:start w:val="3"/>
      <w:numFmt w:val="none"/>
      <w:lvlText w:val="三、"/>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F1D4B38"/>
    <w:multiLevelType w:val="hybridMultilevel"/>
    <w:tmpl w:val="C0643BE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089534A"/>
    <w:multiLevelType w:val="hybridMultilevel"/>
    <w:tmpl w:val="2EEEAC28"/>
    <w:lvl w:ilvl="0" w:tplc="26DC14EE">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0C01E81"/>
    <w:multiLevelType w:val="hybridMultilevel"/>
    <w:tmpl w:val="3CEC724E"/>
    <w:lvl w:ilvl="0" w:tplc="44D87036">
      <w:start w:val="1"/>
      <w:numFmt w:val="japaneseCounting"/>
      <w:lvlText w:val="第%1章"/>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1944F97"/>
    <w:multiLevelType w:val="hybridMultilevel"/>
    <w:tmpl w:val="1A187B7A"/>
    <w:lvl w:ilvl="0" w:tplc="0409000B">
      <w:start w:val="1"/>
      <w:numFmt w:val="bullet"/>
      <w:lvlText w:val=""/>
      <w:lvlJc w:val="left"/>
      <w:pPr>
        <w:ind w:left="627" w:hanging="420"/>
      </w:pPr>
      <w:rPr>
        <w:rFonts w:ascii="Wingdings" w:hAnsi="Wingdings" w:hint="default"/>
      </w:rPr>
    </w:lvl>
    <w:lvl w:ilvl="1" w:tplc="04090003" w:tentative="1">
      <w:start w:val="1"/>
      <w:numFmt w:val="bullet"/>
      <w:lvlText w:val=""/>
      <w:lvlJc w:val="left"/>
      <w:pPr>
        <w:ind w:left="1047" w:hanging="420"/>
      </w:pPr>
      <w:rPr>
        <w:rFonts w:ascii="Wingdings" w:hAnsi="Wingdings" w:hint="default"/>
      </w:rPr>
    </w:lvl>
    <w:lvl w:ilvl="2" w:tplc="04090005" w:tentative="1">
      <w:start w:val="1"/>
      <w:numFmt w:val="bullet"/>
      <w:lvlText w:val=""/>
      <w:lvlJc w:val="left"/>
      <w:pPr>
        <w:ind w:left="1467" w:hanging="420"/>
      </w:pPr>
      <w:rPr>
        <w:rFonts w:ascii="Wingdings" w:hAnsi="Wingdings" w:hint="default"/>
      </w:rPr>
    </w:lvl>
    <w:lvl w:ilvl="3" w:tplc="04090001" w:tentative="1">
      <w:start w:val="1"/>
      <w:numFmt w:val="bullet"/>
      <w:lvlText w:val=""/>
      <w:lvlJc w:val="left"/>
      <w:pPr>
        <w:ind w:left="1887" w:hanging="420"/>
      </w:pPr>
      <w:rPr>
        <w:rFonts w:ascii="Wingdings" w:hAnsi="Wingdings" w:hint="default"/>
      </w:rPr>
    </w:lvl>
    <w:lvl w:ilvl="4" w:tplc="04090003" w:tentative="1">
      <w:start w:val="1"/>
      <w:numFmt w:val="bullet"/>
      <w:lvlText w:val=""/>
      <w:lvlJc w:val="left"/>
      <w:pPr>
        <w:ind w:left="2307" w:hanging="420"/>
      </w:pPr>
      <w:rPr>
        <w:rFonts w:ascii="Wingdings" w:hAnsi="Wingdings" w:hint="default"/>
      </w:rPr>
    </w:lvl>
    <w:lvl w:ilvl="5" w:tplc="04090005" w:tentative="1">
      <w:start w:val="1"/>
      <w:numFmt w:val="bullet"/>
      <w:lvlText w:val=""/>
      <w:lvlJc w:val="left"/>
      <w:pPr>
        <w:ind w:left="2727" w:hanging="420"/>
      </w:pPr>
      <w:rPr>
        <w:rFonts w:ascii="Wingdings" w:hAnsi="Wingdings" w:hint="default"/>
      </w:rPr>
    </w:lvl>
    <w:lvl w:ilvl="6" w:tplc="04090001" w:tentative="1">
      <w:start w:val="1"/>
      <w:numFmt w:val="bullet"/>
      <w:lvlText w:val=""/>
      <w:lvlJc w:val="left"/>
      <w:pPr>
        <w:ind w:left="3147" w:hanging="420"/>
      </w:pPr>
      <w:rPr>
        <w:rFonts w:ascii="Wingdings" w:hAnsi="Wingdings" w:hint="default"/>
      </w:rPr>
    </w:lvl>
    <w:lvl w:ilvl="7" w:tplc="04090003" w:tentative="1">
      <w:start w:val="1"/>
      <w:numFmt w:val="bullet"/>
      <w:lvlText w:val=""/>
      <w:lvlJc w:val="left"/>
      <w:pPr>
        <w:ind w:left="3567" w:hanging="420"/>
      </w:pPr>
      <w:rPr>
        <w:rFonts w:ascii="Wingdings" w:hAnsi="Wingdings" w:hint="default"/>
      </w:rPr>
    </w:lvl>
    <w:lvl w:ilvl="8" w:tplc="04090005" w:tentative="1">
      <w:start w:val="1"/>
      <w:numFmt w:val="bullet"/>
      <w:lvlText w:val=""/>
      <w:lvlJc w:val="left"/>
      <w:pPr>
        <w:ind w:left="3987" w:hanging="420"/>
      </w:pPr>
      <w:rPr>
        <w:rFonts w:ascii="Wingdings" w:hAnsi="Wingdings" w:hint="default"/>
      </w:rPr>
    </w:lvl>
  </w:abstractNum>
  <w:abstractNum w:abstractNumId="32" w15:restartNumberingAfterBreak="0">
    <w:nsid w:val="53744218"/>
    <w:multiLevelType w:val="hybridMultilevel"/>
    <w:tmpl w:val="0AE2FC2A"/>
    <w:lvl w:ilvl="0" w:tplc="26EEC02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44807DE"/>
    <w:multiLevelType w:val="hybridMultilevel"/>
    <w:tmpl w:val="F1109DC4"/>
    <w:lvl w:ilvl="0" w:tplc="C384437A">
      <w:start w:val="1"/>
      <w:numFmt w:val="decimal"/>
      <w:lvlText w:val="%1、"/>
      <w:lvlJc w:val="left"/>
      <w:pPr>
        <w:ind w:left="1545" w:hanging="720"/>
      </w:pPr>
      <w:rPr>
        <w:rFonts w:hint="default"/>
      </w:rPr>
    </w:lvl>
    <w:lvl w:ilvl="1" w:tplc="04090019" w:tentative="1">
      <w:start w:val="1"/>
      <w:numFmt w:val="lowerLetter"/>
      <w:lvlText w:val="%2)"/>
      <w:lvlJc w:val="left"/>
      <w:pPr>
        <w:ind w:left="1665" w:hanging="420"/>
      </w:pPr>
    </w:lvl>
    <w:lvl w:ilvl="2" w:tplc="0409001B" w:tentative="1">
      <w:start w:val="1"/>
      <w:numFmt w:val="lowerRoman"/>
      <w:lvlText w:val="%3."/>
      <w:lvlJc w:val="right"/>
      <w:pPr>
        <w:ind w:left="2085" w:hanging="420"/>
      </w:pPr>
    </w:lvl>
    <w:lvl w:ilvl="3" w:tplc="0409000F" w:tentative="1">
      <w:start w:val="1"/>
      <w:numFmt w:val="decimal"/>
      <w:lvlText w:val="%4."/>
      <w:lvlJc w:val="left"/>
      <w:pPr>
        <w:ind w:left="2505" w:hanging="420"/>
      </w:pPr>
    </w:lvl>
    <w:lvl w:ilvl="4" w:tplc="04090019" w:tentative="1">
      <w:start w:val="1"/>
      <w:numFmt w:val="lowerLetter"/>
      <w:lvlText w:val="%5)"/>
      <w:lvlJc w:val="left"/>
      <w:pPr>
        <w:ind w:left="2925" w:hanging="420"/>
      </w:pPr>
    </w:lvl>
    <w:lvl w:ilvl="5" w:tplc="0409001B" w:tentative="1">
      <w:start w:val="1"/>
      <w:numFmt w:val="lowerRoman"/>
      <w:lvlText w:val="%6."/>
      <w:lvlJc w:val="right"/>
      <w:pPr>
        <w:ind w:left="3345" w:hanging="420"/>
      </w:pPr>
    </w:lvl>
    <w:lvl w:ilvl="6" w:tplc="0409000F" w:tentative="1">
      <w:start w:val="1"/>
      <w:numFmt w:val="decimal"/>
      <w:lvlText w:val="%7."/>
      <w:lvlJc w:val="left"/>
      <w:pPr>
        <w:ind w:left="3765" w:hanging="420"/>
      </w:pPr>
    </w:lvl>
    <w:lvl w:ilvl="7" w:tplc="04090019" w:tentative="1">
      <w:start w:val="1"/>
      <w:numFmt w:val="lowerLetter"/>
      <w:lvlText w:val="%8)"/>
      <w:lvlJc w:val="left"/>
      <w:pPr>
        <w:ind w:left="4185" w:hanging="420"/>
      </w:pPr>
    </w:lvl>
    <w:lvl w:ilvl="8" w:tplc="0409001B" w:tentative="1">
      <w:start w:val="1"/>
      <w:numFmt w:val="lowerRoman"/>
      <w:lvlText w:val="%9."/>
      <w:lvlJc w:val="right"/>
      <w:pPr>
        <w:ind w:left="4605" w:hanging="420"/>
      </w:pPr>
    </w:lvl>
  </w:abstractNum>
  <w:abstractNum w:abstractNumId="34" w15:restartNumberingAfterBreak="0">
    <w:nsid w:val="64097A56"/>
    <w:multiLevelType w:val="hybridMultilevel"/>
    <w:tmpl w:val="0DA0372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653746F0"/>
    <w:multiLevelType w:val="hybridMultilevel"/>
    <w:tmpl w:val="2CCE2F5E"/>
    <w:lvl w:ilvl="0" w:tplc="26DC14EE">
      <w:start w:val="1"/>
      <w:numFmt w:val="japaneseCounting"/>
      <w:lvlText w:val="%1、"/>
      <w:lvlJc w:val="left"/>
      <w:pPr>
        <w:ind w:left="420" w:hanging="420"/>
      </w:pPr>
      <w:rPr>
        <w:rFonts w:hint="default"/>
      </w:r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58618F8"/>
    <w:multiLevelType w:val="multilevel"/>
    <w:tmpl w:val="4628B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091C7E"/>
    <w:multiLevelType w:val="hybridMultilevel"/>
    <w:tmpl w:val="7DE4EFF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6C05451F"/>
    <w:multiLevelType w:val="hybridMultilevel"/>
    <w:tmpl w:val="DCB0E57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6E156814"/>
    <w:multiLevelType w:val="hybridMultilevel"/>
    <w:tmpl w:val="12A833C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57F610A"/>
    <w:multiLevelType w:val="hybridMultilevel"/>
    <w:tmpl w:val="59F206CC"/>
    <w:lvl w:ilvl="0" w:tplc="A1907874">
      <w:start w:val="1"/>
      <w:numFmt w:val="decimal"/>
      <w:lvlText w:val="%1、"/>
      <w:lvlJc w:val="left"/>
      <w:pPr>
        <w:ind w:left="1545" w:hanging="720"/>
      </w:pPr>
      <w:rPr>
        <w:rFonts w:hint="default"/>
      </w:rPr>
    </w:lvl>
    <w:lvl w:ilvl="1" w:tplc="04090019" w:tentative="1">
      <w:start w:val="1"/>
      <w:numFmt w:val="lowerLetter"/>
      <w:lvlText w:val="%2)"/>
      <w:lvlJc w:val="left"/>
      <w:pPr>
        <w:ind w:left="1665" w:hanging="420"/>
      </w:pPr>
    </w:lvl>
    <w:lvl w:ilvl="2" w:tplc="0409001B" w:tentative="1">
      <w:start w:val="1"/>
      <w:numFmt w:val="lowerRoman"/>
      <w:lvlText w:val="%3."/>
      <w:lvlJc w:val="right"/>
      <w:pPr>
        <w:ind w:left="2085" w:hanging="420"/>
      </w:pPr>
    </w:lvl>
    <w:lvl w:ilvl="3" w:tplc="0409000F" w:tentative="1">
      <w:start w:val="1"/>
      <w:numFmt w:val="decimal"/>
      <w:lvlText w:val="%4."/>
      <w:lvlJc w:val="left"/>
      <w:pPr>
        <w:ind w:left="2505" w:hanging="420"/>
      </w:pPr>
    </w:lvl>
    <w:lvl w:ilvl="4" w:tplc="04090019" w:tentative="1">
      <w:start w:val="1"/>
      <w:numFmt w:val="lowerLetter"/>
      <w:lvlText w:val="%5)"/>
      <w:lvlJc w:val="left"/>
      <w:pPr>
        <w:ind w:left="2925" w:hanging="420"/>
      </w:pPr>
    </w:lvl>
    <w:lvl w:ilvl="5" w:tplc="0409001B" w:tentative="1">
      <w:start w:val="1"/>
      <w:numFmt w:val="lowerRoman"/>
      <w:lvlText w:val="%6."/>
      <w:lvlJc w:val="right"/>
      <w:pPr>
        <w:ind w:left="3345" w:hanging="420"/>
      </w:pPr>
    </w:lvl>
    <w:lvl w:ilvl="6" w:tplc="0409000F" w:tentative="1">
      <w:start w:val="1"/>
      <w:numFmt w:val="decimal"/>
      <w:lvlText w:val="%7."/>
      <w:lvlJc w:val="left"/>
      <w:pPr>
        <w:ind w:left="3765" w:hanging="420"/>
      </w:pPr>
    </w:lvl>
    <w:lvl w:ilvl="7" w:tplc="04090019" w:tentative="1">
      <w:start w:val="1"/>
      <w:numFmt w:val="lowerLetter"/>
      <w:lvlText w:val="%8)"/>
      <w:lvlJc w:val="left"/>
      <w:pPr>
        <w:ind w:left="4185" w:hanging="420"/>
      </w:pPr>
    </w:lvl>
    <w:lvl w:ilvl="8" w:tplc="0409001B" w:tentative="1">
      <w:start w:val="1"/>
      <w:numFmt w:val="lowerRoman"/>
      <w:lvlText w:val="%9."/>
      <w:lvlJc w:val="right"/>
      <w:pPr>
        <w:ind w:left="4605" w:hanging="420"/>
      </w:pPr>
    </w:lvl>
  </w:abstractNum>
  <w:abstractNum w:abstractNumId="41" w15:restartNumberingAfterBreak="0">
    <w:nsid w:val="77AA7B85"/>
    <w:multiLevelType w:val="hybridMultilevel"/>
    <w:tmpl w:val="D700BD3C"/>
    <w:lvl w:ilvl="0" w:tplc="A5B4791E">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2" w15:restartNumberingAfterBreak="0">
    <w:nsid w:val="7BBA63B4"/>
    <w:multiLevelType w:val="hybridMultilevel"/>
    <w:tmpl w:val="49E0A2F6"/>
    <w:lvl w:ilvl="0" w:tplc="D048D8DE">
      <w:start w:val="1"/>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F5D7191"/>
    <w:multiLevelType w:val="hybridMultilevel"/>
    <w:tmpl w:val="0F349DE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7FDC618E"/>
    <w:multiLevelType w:val="hybridMultilevel"/>
    <w:tmpl w:val="0DFE4466"/>
    <w:lvl w:ilvl="0" w:tplc="04090001">
      <w:start w:val="1"/>
      <w:numFmt w:val="bullet"/>
      <w:lvlText w:val=""/>
      <w:lvlJc w:val="left"/>
      <w:pPr>
        <w:ind w:left="627" w:hanging="420"/>
      </w:pPr>
      <w:rPr>
        <w:rFonts w:ascii="Wingdings" w:hAnsi="Wingdings" w:hint="default"/>
      </w:rPr>
    </w:lvl>
    <w:lvl w:ilvl="1" w:tplc="04090003" w:tentative="1">
      <w:start w:val="1"/>
      <w:numFmt w:val="bullet"/>
      <w:lvlText w:val=""/>
      <w:lvlJc w:val="left"/>
      <w:pPr>
        <w:ind w:left="1047" w:hanging="420"/>
      </w:pPr>
      <w:rPr>
        <w:rFonts w:ascii="Wingdings" w:hAnsi="Wingdings" w:hint="default"/>
      </w:rPr>
    </w:lvl>
    <w:lvl w:ilvl="2" w:tplc="04090005" w:tentative="1">
      <w:start w:val="1"/>
      <w:numFmt w:val="bullet"/>
      <w:lvlText w:val=""/>
      <w:lvlJc w:val="left"/>
      <w:pPr>
        <w:ind w:left="1467" w:hanging="420"/>
      </w:pPr>
      <w:rPr>
        <w:rFonts w:ascii="Wingdings" w:hAnsi="Wingdings" w:hint="default"/>
      </w:rPr>
    </w:lvl>
    <w:lvl w:ilvl="3" w:tplc="04090001" w:tentative="1">
      <w:start w:val="1"/>
      <w:numFmt w:val="bullet"/>
      <w:lvlText w:val=""/>
      <w:lvlJc w:val="left"/>
      <w:pPr>
        <w:ind w:left="1887" w:hanging="420"/>
      </w:pPr>
      <w:rPr>
        <w:rFonts w:ascii="Wingdings" w:hAnsi="Wingdings" w:hint="default"/>
      </w:rPr>
    </w:lvl>
    <w:lvl w:ilvl="4" w:tplc="04090003" w:tentative="1">
      <w:start w:val="1"/>
      <w:numFmt w:val="bullet"/>
      <w:lvlText w:val=""/>
      <w:lvlJc w:val="left"/>
      <w:pPr>
        <w:ind w:left="2307" w:hanging="420"/>
      </w:pPr>
      <w:rPr>
        <w:rFonts w:ascii="Wingdings" w:hAnsi="Wingdings" w:hint="default"/>
      </w:rPr>
    </w:lvl>
    <w:lvl w:ilvl="5" w:tplc="04090005" w:tentative="1">
      <w:start w:val="1"/>
      <w:numFmt w:val="bullet"/>
      <w:lvlText w:val=""/>
      <w:lvlJc w:val="left"/>
      <w:pPr>
        <w:ind w:left="2727" w:hanging="420"/>
      </w:pPr>
      <w:rPr>
        <w:rFonts w:ascii="Wingdings" w:hAnsi="Wingdings" w:hint="default"/>
      </w:rPr>
    </w:lvl>
    <w:lvl w:ilvl="6" w:tplc="04090001" w:tentative="1">
      <w:start w:val="1"/>
      <w:numFmt w:val="bullet"/>
      <w:lvlText w:val=""/>
      <w:lvlJc w:val="left"/>
      <w:pPr>
        <w:ind w:left="3147" w:hanging="420"/>
      </w:pPr>
      <w:rPr>
        <w:rFonts w:ascii="Wingdings" w:hAnsi="Wingdings" w:hint="default"/>
      </w:rPr>
    </w:lvl>
    <w:lvl w:ilvl="7" w:tplc="04090003" w:tentative="1">
      <w:start w:val="1"/>
      <w:numFmt w:val="bullet"/>
      <w:lvlText w:val=""/>
      <w:lvlJc w:val="left"/>
      <w:pPr>
        <w:ind w:left="3567" w:hanging="420"/>
      </w:pPr>
      <w:rPr>
        <w:rFonts w:ascii="Wingdings" w:hAnsi="Wingdings" w:hint="default"/>
      </w:rPr>
    </w:lvl>
    <w:lvl w:ilvl="8" w:tplc="04090005" w:tentative="1">
      <w:start w:val="1"/>
      <w:numFmt w:val="bullet"/>
      <w:lvlText w:val=""/>
      <w:lvlJc w:val="left"/>
      <w:pPr>
        <w:ind w:left="3987" w:hanging="420"/>
      </w:pPr>
      <w:rPr>
        <w:rFonts w:ascii="Wingdings" w:hAnsi="Wingdings" w:hint="default"/>
      </w:rPr>
    </w:lvl>
  </w:abstractNum>
  <w:num w:numId="1">
    <w:abstractNumId w:val="12"/>
  </w:num>
  <w:num w:numId="2">
    <w:abstractNumId w:val="30"/>
  </w:num>
  <w:num w:numId="3">
    <w:abstractNumId w:val="17"/>
  </w:num>
  <w:num w:numId="4">
    <w:abstractNumId w:val="0"/>
  </w:num>
  <w:num w:numId="5">
    <w:abstractNumId w:val="42"/>
  </w:num>
  <w:num w:numId="6">
    <w:abstractNumId w:val="32"/>
  </w:num>
  <w:num w:numId="7">
    <w:abstractNumId w:val="29"/>
  </w:num>
  <w:num w:numId="8">
    <w:abstractNumId w:val="9"/>
  </w:num>
  <w:num w:numId="9">
    <w:abstractNumId w:val="35"/>
  </w:num>
  <w:num w:numId="10">
    <w:abstractNumId w:val="15"/>
  </w:num>
  <w:num w:numId="11">
    <w:abstractNumId w:val="16"/>
  </w:num>
  <w:num w:numId="12">
    <w:abstractNumId w:val="22"/>
  </w:num>
  <w:num w:numId="13">
    <w:abstractNumId w:val="26"/>
  </w:num>
  <w:num w:numId="14">
    <w:abstractNumId w:val="5"/>
  </w:num>
  <w:num w:numId="15">
    <w:abstractNumId w:val="27"/>
  </w:num>
  <w:num w:numId="16">
    <w:abstractNumId w:val="44"/>
  </w:num>
  <w:num w:numId="17">
    <w:abstractNumId w:val="7"/>
  </w:num>
  <w:num w:numId="18">
    <w:abstractNumId w:val="31"/>
  </w:num>
  <w:num w:numId="19">
    <w:abstractNumId w:val="6"/>
  </w:num>
  <w:num w:numId="20">
    <w:abstractNumId w:val="14"/>
  </w:num>
  <w:num w:numId="21">
    <w:abstractNumId w:val="4"/>
  </w:num>
  <w:num w:numId="22">
    <w:abstractNumId w:val="43"/>
  </w:num>
  <w:num w:numId="23">
    <w:abstractNumId w:val="24"/>
  </w:num>
  <w:num w:numId="24">
    <w:abstractNumId w:val="10"/>
  </w:num>
  <w:num w:numId="25">
    <w:abstractNumId w:val="39"/>
  </w:num>
  <w:num w:numId="26">
    <w:abstractNumId w:val="28"/>
  </w:num>
  <w:num w:numId="27">
    <w:abstractNumId w:val="19"/>
  </w:num>
  <w:num w:numId="28">
    <w:abstractNumId w:val="8"/>
  </w:num>
  <w:num w:numId="29">
    <w:abstractNumId w:val="37"/>
  </w:num>
  <w:num w:numId="30">
    <w:abstractNumId w:val="38"/>
  </w:num>
  <w:num w:numId="31">
    <w:abstractNumId w:val="23"/>
  </w:num>
  <w:num w:numId="32">
    <w:abstractNumId w:val="34"/>
  </w:num>
  <w:num w:numId="33">
    <w:abstractNumId w:val="1"/>
  </w:num>
  <w:num w:numId="34">
    <w:abstractNumId w:val="21"/>
  </w:num>
  <w:num w:numId="35">
    <w:abstractNumId w:val="20"/>
  </w:num>
  <w:num w:numId="36">
    <w:abstractNumId w:val="18"/>
  </w:num>
  <w:num w:numId="37">
    <w:abstractNumId w:val="33"/>
  </w:num>
  <w:num w:numId="38">
    <w:abstractNumId w:val="40"/>
  </w:num>
  <w:num w:numId="39">
    <w:abstractNumId w:val="41"/>
  </w:num>
  <w:num w:numId="40">
    <w:abstractNumId w:val="11"/>
  </w:num>
  <w:num w:numId="41">
    <w:abstractNumId w:val="36"/>
  </w:num>
  <w:num w:numId="42">
    <w:abstractNumId w:val="13"/>
  </w:num>
  <w:num w:numId="43">
    <w:abstractNumId w:val="3"/>
  </w:num>
  <w:num w:numId="44">
    <w:abstractNumId w:val="2"/>
  </w:num>
  <w:num w:numId="45">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葛莹">
    <w15:presenceInfo w15:providerId="AD" w15:userId="S-1-5-21-3073199285-2097250186-4112165460-23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22B"/>
    <w:rsid w:val="00017332"/>
    <w:rsid w:val="00017ABC"/>
    <w:rsid w:val="000251D3"/>
    <w:rsid w:val="00033DC8"/>
    <w:rsid w:val="00036529"/>
    <w:rsid w:val="00046F42"/>
    <w:rsid w:val="0005347C"/>
    <w:rsid w:val="00061CC5"/>
    <w:rsid w:val="000655EF"/>
    <w:rsid w:val="00074158"/>
    <w:rsid w:val="00086B02"/>
    <w:rsid w:val="00094A89"/>
    <w:rsid w:val="000A1455"/>
    <w:rsid w:val="000A41B3"/>
    <w:rsid w:val="000A6449"/>
    <w:rsid w:val="000B3BC5"/>
    <w:rsid w:val="000B41E0"/>
    <w:rsid w:val="000C1F32"/>
    <w:rsid w:val="000C58D3"/>
    <w:rsid w:val="000D0E18"/>
    <w:rsid w:val="000D7709"/>
    <w:rsid w:val="000E2646"/>
    <w:rsid w:val="000E563E"/>
    <w:rsid w:val="000F68F5"/>
    <w:rsid w:val="00100EC3"/>
    <w:rsid w:val="001067CE"/>
    <w:rsid w:val="001140FE"/>
    <w:rsid w:val="00115647"/>
    <w:rsid w:val="0011734A"/>
    <w:rsid w:val="001248B7"/>
    <w:rsid w:val="00136963"/>
    <w:rsid w:val="0015153D"/>
    <w:rsid w:val="00157A58"/>
    <w:rsid w:val="001613A7"/>
    <w:rsid w:val="00163CDD"/>
    <w:rsid w:val="00172905"/>
    <w:rsid w:val="00172E2A"/>
    <w:rsid w:val="00173DAF"/>
    <w:rsid w:val="00180A5A"/>
    <w:rsid w:val="00181620"/>
    <w:rsid w:val="00183462"/>
    <w:rsid w:val="001A44A7"/>
    <w:rsid w:val="001B61EF"/>
    <w:rsid w:val="001B67A1"/>
    <w:rsid w:val="001C0D89"/>
    <w:rsid w:val="001C11C2"/>
    <w:rsid w:val="001C3656"/>
    <w:rsid w:val="001C4B90"/>
    <w:rsid w:val="001C69FA"/>
    <w:rsid w:val="001D24A8"/>
    <w:rsid w:val="001D2D5E"/>
    <w:rsid w:val="001E3F54"/>
    <w:rsid w:val="001E4A3A"/>
    <w:rsid w:val="001E79FA"/>
    <w:rsid w:val="001F6697"/>
    <w:rsid w:val="0020602F"/>
    <w:rsid w:val="00226BD0"/>
    <w:rsid w:val="0023482B"/>
    <w:rsid w:val="002354EF"/>
    <w:rsid w:val="0023700F"/>
    <w:rsid w:val="00250C13"/>
    <w:rsid w:val="002527E2"/>
    <w:rsid w:val="002538FB"/>
    <w:rsid w:val="00256E22"/>
    <w:rsid w:val="002654C9"/>
    <w:rsid w:val="002771A6"/>
    <w:rsid w:val="00277C7A"/>
    <w:rsid w:val="002845EE"/>
    <w:rsid w:val="002919A7"/>
    <w:rsid w:val="00295B17"/>
    <w:rsid w:val="00295E9F"/>
    <w:rsid w:val="002960EA"/>
    <w:rsid w:val="002A0D04"/>
    <w:rsid w:val="002A3979"/>
    <w:rsid w:val="002A406A"/>
    <w:rsid w:val="002A4DE3"/>
    <w:rsid w:val="002A591F"/>
    <w:rsid w:val="002A7B85"/>
    <w:rsid w:val="002B05C2"/>
    <w:rsid w:val="002B1387"/>
    <w:rsid w:val="002B62CB"/>
    <w:rsid w:val="002B6600"/>
    <w:rsid w:val="002C4B64"/>
    <w:rsid w:val="002D15FF"/>
    <w:rsid w:val="002D38A2"/>
    <w:rsid w:val="002E144D"/>
    <w:rsid w:val="002E4D0B"/>
    <w:rsid w:val="002F2F7C"/>
    <w:rsid w:val="003015BF"/>
    <w:rsid w:val="00304122"/>
    <w:rsid w:val="00304215"/>
    <w:rsid w:val="00305F24"/>
    <w:rsid w:val="00332E1B"/>
    <w:rsid w:val="003357B2"/>
    <w:rsid w:val="00336A56"/>
    <w:rsid w:val="003435A1"/>
    <w:rsid w:val="0035302E"/>
    <w:rsid w:val="00355CDD"/>
    <w:rsid w:val="00367386"/>
    <w:rsid w:val="00374C14"/>
    <w:rsid w:val="00380C02"/>
    <w:rsid w:val="00382CAE"/>
    <w:rsid w:val="00383D70"/>
    <w:rsid w:val="003841F4"/>
    <w:rsid w:val="00384973"/>
    <w:rsid w:val="00391157"/>
    <w:rsid w:val="003A0046"/>
    <w:rsid w:val="003A1755"/>
    <w:rsid w:val="003A3AF2"/>
    <w:rsid w:val="003A3F0D"/>
    <w:rsid w:val="003A40EF"/>
    <w:rsid w:val="003B26A1"/>
    <w:rsid w:val="003B2A70"/>
    <w:rsid w:val="003B6B12"/>
    <w:rsid w:val="003D5393"/>
    <w:rsid w:val="003E0F1D"/>
    <w:rsid w:val="00400CD0"/>
    <w:rsid w:val="0040684E"/>
    <w:rsid w:val="00407880"/>
    <w:rsid w:val="00413542"/>
    <w:rsid w:val="00417E51"/>
    <w:rsid w:val="00423340"/>
    <w:rsid w:val="00423D2F"/>
    <w:rsid w:val="00423EB1"/>
    <w:rsid w:val="004278CC"/>
    <w:rsid w:val="004302C1"/>
    <w:rsid w:val="00440811"/>
    <w:rsid w:val="00441F5D"/>
    <w:rsid w:val="00452C8C"/>
    <w:rsid w:val="00454A89"/>
    <w:rsid w:val="00475E52"/>
    <w:rsid w:val="00477F18"/>
    <w:rsid w:val="0048434D"/>
    <w:rsid w:val="00485BA7"/>
    <w:rsid w:val="00491ADA"/>
    <w:rsid w:val="00496614"/>
    <w:rsid w:val="004975C1"/>
    <w:rsid w:val="004A1A77"/>
    <w:rsid w:val="004A7817"/>
    <w:rsid w:val="004B1F33"/>
    <w:rsid w:val="004B7282"/>
    <w:rsid w:val="004C2049"/>
    <w:rsid w:val="004C365F"/>
    <w:rsid w:val="004D18D4"/>
    <w:rsid w:val="004E2534"/>
    <w:rsid w:val="004F4F49"/>
    <w:rsid w:val="0051124A"/>
    <w:rsid w:val="00514FE5"/>
    <w:rsid w:val="00515D4B"/>
    <w:rsid w:val="005165E4"/>
    <w:rsid w:val="00526FAB"/>
    <w:rsid w:val="00536625"/>
    <w:rsid w:val="00540744"/>
    <w:rsid w:val="00543A88"/>
    <w:rsid w:val="005547A7"/>
    <w:rsid w:val="005705E6"/>
    <w:rsid w:val="005711EA"/>
    <w:rsid w:val="005770DB"/>
    <w:rsid w:val="00591546"/>
    <w:rsid w:val="00592F5B"/>
    <w:rsid w:val="00594B1F"/>
    <w:rsid w:val="005A7D1D"/>
    <w:rsid w:val="005B2596"/>
    <w:rsid w:val="005C19C9"/>
    <w:rsid w:val="005D2F62"/>
    <w:rsid w:val="005D7AE1"/>
    <w:rsid w:val="005E3945"/>
    <w:rsid w:val="005E5DE5"/>
    <w:rsid w:val="005F4609"/>
    <w:rsid w:val="005F543C"/>
    <w:rsid w:val="005F6443"/>
    <w:rsid w:val="005F6934"/>
    <w:rsid w:val="005F7EF8"/>
    <w:rsid w:val="0060644B"/>
    <w:rsid w:val="00622951"/>
    <w:rsid w:val="00624247"/>
    <w:rsid w:val="00635D4F"/>
    <w:rsid w:val="006434FE"/>
    <w:rsid w:val="00645B87"/>
    <w:rsid w:val="0065612F"/>
    <w:rsid w:val="00663E44"/>
    <w:rsid w:val="006662FB"/>
    <w:rsid w:val="0067586F"/>
    <w:rsid w:val="006856D4"/>
    <w:rsid w:val="00694ADF"/>
    <w:rsid w:val="00697827"/>
    <w:rsid w:val="006A0712"/>
    <w:rsid w:val="006A3FB6"/>
    <w:rsid w:val="006A59AB"/>
    <w:rsid w:val="006B6B21"/>
    <w:rsid w:val="006B6EA2"/>
    <w:rsid w:val="006C0CF8"/>
    <w:rsid w:val="006C1D7C"/>
    <w:rsid w:val="006C6169"/>
    <w:rsid w:val="006D144B"/>
    <w:rsid w:val="006D2037"/>
    <w:rsid w:val="006D676B"/>
    <w:rsid w:val="006E00BD"/>
    <w:rsid w:val="006E4DBE"/>
    <w:rsid w:val="006F052E"/>
    <w:rsid w:val="00717011"/>
    <w:rsid w:val="007207DE"/>
    <w:rsid w:val="00720E3F"/>
    <w:rsid w:val="00732A5F"/>
    <w:rsid w:val="00734F8F"/>
    <w:rsid w:val="00744CA4"/>
    <w:rsid w:val="00746FFC"/>
    <w:rsid w:val="00747964"/>
    <w:rsid w:val="007547CD"/>
    <w:rsid w:val="0075538E"/>
    <w:rsid w:val="00757A6F"/>
    <w:rsid w:val="007612E8"/>
    <w:rsid w:val="0076622B"/>
    <w:rsid w:val="00770929"/>
    <w:rsid w:val="0077538C"/>
    <w:rsid w:val="007907F9"/>
    <w:rsid w:val="007A1464"/>
    <w:rsid w:val="007A3CBC"/>
    <w:rsid w:val="007A5899"/>
    <w:rsid w:val="007B542B"/>
    <w:rsid w:val="007B5894"/>
    <w:rsid w:val="007C230B"/>
    <w:rsid w:val="007D5C6A"/>
    <w:rsid w:val="007D67A2"/>
    <w:rsid w:val="007E198B"/>
    <w:rsid w:val="007E708A"/>
    <w:rsid w:val="008027C9"/>
    <w:rsid w:val="00802A69"/>
    <w:rsid w:val="0081129E"/>
    <w:rsid w:val="00811AF6"/>
    <w:rsid w:val="00817429"/>
    <w:rsid w:val="00826EA6"/>
    <w:rsid w:val="00830304"/>
    <w:rsid w:val="008353C4"/>
    <w:rsid w:val="0083604B"/>
    <w:rsid w:val="00837EB1"/>
    <w:rsid w:val="0084497B"/>
    <w:rsid w:val="0085302F"/>
    <w:rsid w:val="008558CB"/>
    <w:rsid w:val="0085682A"/>
    <w:rsid w:val="00861C98"/>
    <w:rsid w:val="00891DF7"/>
    <w:rsid w:val="008B5632"/>
    <w:rsid w:val="008B579E"/>
    <w:rsid w:val="008B5EB7"/>
    <w:rsid w:val="008C041C"/>
    <w:rsid w:val="008C488C"/>
    <w:rsid w:val="008D587F"/>
    <w:rsid w:val="008E3006"/>
    <w:rsid w:val="008F2D30"/>
    <w:rsid w:val="008F3876"/>
    <w:rsid w:val="009042F2"/>
    <w:rsid w:val="00923460"/>
    <w:rsid w:val="00926785"/>
    <w:rsid w:val="00951C5F"/>
    <w:rsid w:val="009520EA"/>
    <w:rsid w:val="0096360C"/>
    <w:rsid w:val="009642B0"/>
    <w:rsid w:val="009671C4"/>
    <w:rsid w:val="00970232"/>
    <w:rsid w:val="009707E3"/>
    <w:rsid w:val="0097087B"/>
    <w:rsid w:val="00970904"/>
    <w:rsid w:val="009857BF"/>
    <w:rsid w:val="00995EB5"/>
    <w:rsid w:val="009A01DA"/>
    <w:rsid w:val="009A737A"/>
    <w:rsid w:val="009B0131"/>
    <w:rsid w:val="009B716B"/>
    <w:rsid w:val="009C00C6"/>
    <w:rsid w:val="009C7D05"/>
    <w:rsid w:val="009E742E"/>
    <w:rsid w:val="009E7FFC"/>
    <w:rsid w:val="00A01A36"/>
    <w:rsid w:val="00A06410"/>
    <w:rsid w:val="00A07A04"/>
    <w:rsid w:val="00A12E46"/>
    <w:rsid w:val="00A400EA"/>
    <w:rsid w:val="00A41E20"/>
    <w:rsid w:val="00A4340F"/>
    <w:rsid w:val="00A4794A"/>
    <w:rsid w:val="00A56DC8"/>
    <w:rsid w:val="00A60281"/>
    <w:rsid w:val="00A63459"/>
    <w:rsid w:val="00A71C3D"/>
    <w:rsid w:val="00A762FE"/>
    <w:rsid w:val="00A82AAB"/>
    <w:rsid w:val="00A93C50"/>
    <w:rsid w:val="00AA24EC"/>
    <w:rsid w:val="00AA4907"/>
    <w:rsid w:val="00AC23D8"/>
    <w:rsid w:val="00AC6BB7"/>
    <w:rsid w:val="00AE0EF5"/>
    <w:rsid w:val="00AE17EA"/>
    <w:rsid w:val="00AE3FD2"/>
    <w:rsid w:val="00AE4462"/>
    <w:rsid w:val="00AF4FC2"/>
    <w:rsid w:val="00B03259"/>
    <w:rsid w:val="00B221ED"/>
    <w:rsid w:val="00B27B53"/>
    <w:rsid w:val="00B31B54"/>
    <w:rsid w:val="00B46625"/>
    <w:rsid w:val="00B47388"/>
    <w:rsid w:val="00B52AD3"/>
    <w:rsid w:val="00B534C5"/>
    <w:rsid w:val="00B66733"/>
    <w:rsid w:val="00B70428"/>
    <w:rsid w:val="00B7075E"/>
    <w:rsid w:val="00B86DED"/>
    <w:rsid w:val="00B92ED2"/>
    <w:rsid w:val="00B954BE"/>
    <w:rsid w:val="00BA04A3"/>
    <w:rsid w:val="00BB0C3C"/>
    <w:rsid w:val="00BB65D4"/>
    <w:rsid w:val="00BC69A3"/>
    <w:rsid w:val="00BD5F04"/>
    <w:rsid w:val="00BD76F8"/>
    <w:rsid w:val="00BD7E6D"/>
    <w:rsid w:val="00BE0DEE"/>
    <w:rsid w:val="00BE6EC0"/>
    <w:rsid w:val="00C1116B"/>
    <w:rsid w:val="00C12189"/>
    <w:rsid w:val="00C20961"/>
    <w:rsid w:val="00C23327"/>
    <w:rsid w:val="00C30289"/>
    <w:rsid w:val="00C37E10"/>
    <w:rsid w:val="00C47A2F"/>
    <w:rsid w:val="00C53DD6"/>
    <w:rsid w:val="00C552B3"/>
    <w:rsid w:val="00C64AAC"/>
    <w:rsid w:val="00C85329"/>
    <w:rsid w:val="00CB2D60"/>
    <w:rsid w:val="00CB4217"/>
    <w:rsid w:val="00CB469F"/>
    <w:rsid w:val="00CC5CDC"/>
    <w:rsid w:val="00CC6767"/>
    <w:rsid w:val="00CD029B"/>
    <w:rsid w:val="00CD5EA6"/>
    <w:rsid w:val="00CD6354"/>
    <w:rsid w:val="00CE2A55"/>
    <w:rsid w:val="00CE52B2"/>
    <w:rsid w:val="00CF26CA"/>
    <w:rsid w:val="00CF41B7"/>
    <w:rsid w:val="00CF6E45"/>
    <w:rsid w:val="00D051CD"/>
    <w:rsid w:val="00D05F59"/>
    <w:rsid w:val="00D16802"/>
    <w:rsid w:val="00D229A6"/>
    <w:rsid w:val="00D229AC"/>
    <w:rsid w:val="00D31F68"/>
    <w:rsid w:val="00D323AF"/>
    <w:rsid w:val="00D33D00"/>
    <w:rsid w:val="00D45D93"/>
    <w:rsid w:val="00D47088"/>
    <w:rsid w:val="00D532FF"/>
    <w:rsid w:val="00D61DF5"/>
    <w:rsid w:val="00D659E3"/>
    <w:rsid w:val="00D714B0"/>
    <w:rsid w:val="00D762AA"/>
    <w:rsid w:val="00D80D0E"/>
    <w:rsid w:val="00D921F5"/>
    <w:rsid w:val="00D92F2E"/>
    <w:rsid w:val="00D93BF0"/>
    <w:rsid w:val="00D945E6"/>
    <w:rsid w:val="00D97B6A"/>
    <w:rsid w:val="00DA31A2"/>
    <w:rsid w:val="00DB0E84"/>
    <w:rsid w:val="00DB376D"/>
    <w:rsid w:val="00DC2E59"/>
    <w:rsid w:val="00DC39AD"/>
    <w:rsid w:val="00DC52EB"/>
    <w:rsid w:val="00DC700C"/>
    <w:rsid w:val="00DE046C"/>
    <w:rsid w:val="00DF2971"/>
    <w:rsid w:val="00DF5983"/>
    <w:rsid w:val="00E0154C"/>
    <w:rsid w:val="00E157EE"/>
    <w:rsid w:val="00E26144"/>
    <w:rsid w:val="00E32B63"/>
    <w:rsid w:val="00E35856"/>
    <w:rsid w:val="00E35881"/>
    <w:rsid w:val="00E36F5F"/>
    <w:rsid w:val="00E43CF9"/>
    <w:rsid w:val="00E46CD4"/>
    <w:rsid w:val="00E51BBC"/>
    <w:rsid w:val="00E5573C"/>
    <w:rsid w:val="00E649B3"/>
    <w:rsid w:val="00E66D44"/>
    <w:rsid w:val="00E70FF2"/>
    <w:rsid w:val="00E80F2D"/>
    <w:rsid w:val="00E85996"/>
    <w:rsid w:val="00E86FF9"/>
    <w:rsid w:val="00E96D2E"/>
    <w:rsid w:val="00EB15BF"/>
    <w:rsid w:val="00EC13BB"/>
    <w:rsid w:val="00EC6904"/>
    <w:rsid w:val="00ED0458"/>
    <w:rsid w:val="00ED565E"/>
    <w:rsid w:val="00EE0B37"/>
    <w:rsid w:val="00EE2527"/>
    <w:rsid w:val="00EF24EE"/>
    <w:rsid w:val="00F01A1A"/>
    <w:rsid w:val="00F06FB6"/>
    <w:rsid w:val="00F07D6F"/>
    <w:rsid w:val="00F13757"/>
    <w:rsid w:val="00F14948"/>
    <w:rsid w:val="00F21C94"/>
    <w:rsid w:val="00F3478F"/>
    <w:rsid w:val="00F405FA"/>
    <w:rsid w:val="00F50187"/>
    <w:rsid w:val="00F51530"/>
    <w:rsid w:val="00F54882"/>
    <w:rsid w:val="00F61BDA"/>
    <w:rsid w:val="00F73FF0"/>
    <w:rsid w:val="00F80E45"/>
    <w:rsid w:val="00F86477"/>
    <w:rsid w:val="00FA1544"/>
    <w:rsid w:val="00FA3D57"/>
    <w:rsid w:val="00FB27A6"/>
    <w:rsid w:val="00FB2B10"/>
    <w:rsid w:val="00FC2246"/>
    <w:rsid w:val="00FD67BE"/>
    <w:rsid w:val="00FD6897"/>
    <w:rsid w:val="00FE52C7"/>
    <w:rsid w:val="00FE7A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9F6BC0"/>
  <w15:docId w15:val="{E866F66B-BE61-4A76-B795-EBA6AC828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35A1"/>
    <w:pPr>
      <w:widowControl w:val="0"/>
      <w:jc w:val="both"/>
    </w:pPr>
  </w:style>
  <w:style w:type="paragraph" w:styleId="1">
    <w:name w:val="heading 1"/>
    <w:basedOn w:val="a"/>
    <w:next w:val="a"/>
    <w:link w:val="10"/>
    <w:uiPriority w:val="9"/>
    <w:qFormat/>
    <w:rsid w:val="003B26A1"/>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B26A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F80E45"/>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744CA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6622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6622B"/>
    <w:rPr>
      <w:sz w:val="18"/>
      <w:szCs w:val="18"/>
    </w:rPr>
  </w:style>
  <w:style w:type="paragraph" w:styleId="a5">
    <w:name w:val="footer"/>
    <w:basedOn w:val="a"/>
    <w:link w:val="a6"/>
    <w:uiPriority w:val="99"/>
    <w:unhideWhenUsed/>
    <w:rsid w:val="0076622B"/>
    <w:pPr>
      <w:tabs>
        <w:tab w:val="center" w:pos="4153"/>
        <w:tab w:val="right" w:pos="8306"/>
      </w:tabs>
      <w:snapToGrid w:val="0"/>
      <w:jc w:val="left"/>
    </w:pPr>
    <w:rPr>
      <w:sz w:val="18"/>
      <w:szCs w:val="18"/>
    </w:rPr>
  </w:style>
  <w:style w:type="character" w:customStyle="1" w:styleId="a6">
    <w:name w:val="页脚 字符"/>
    <w:basedOn w:val="a0"/>
    <w:link w:val="a5"/>
    <w:uiPriority w:val="99"/>
    <w:rsid w:val="0076622B"/>
    <w:rPr>
      <w:sz w:val="18"/>
      <w:szCs w:val="18"/>
    </w:rPr>
  </w:style>
  <w:style w:type="paragraph" w:styleId="a7">
    <w:name w:val="Balloon Text"/>
    <w:basedOn w:val="a"/>
    <w:link w:val="a8"/>
    <w:uiPriority w:val="99"/>
    <w:semiHidden/>
    <w:unhideWhenUsed/>
    <w:rsid w:val="0076622B"/>
    <w:rPr>
      <w:sz w:val="18"/>
      <w:szCs w:val="18"/>
    </w:rPr>
  </w:style>
  <w:style w:type="character" w:customStyle="1" w:styleId="a8">
    <w:name w:val="批注框文本 字符"/>
    <w:basedOn w:val="a0"/>
    <w:link w:val="a7"/>
    <w:uiPriority w:val="99"/>
    <w:semiHidden/>
    <w:rsid w:val="0076622B"/>
    <w:rPr>
      <w:sz w:val="18"/>
      <w:szCs w:val="18"/>
    </w:rPr>
  </w:style>
  <w:style w:type="character" w:customStyle="1" w:styleId="20">
    <w:name w:val="标题 2 字符"/>
    <w:basedOn w:val="a0"/>
    <w:link w:val="2"/>
    <w:uiPriority w:val="9"/>
    <w:rsid w:val="003B26A1"/>
    <w:rPr>
      <w:rFonts w:asciiTheme="majorHAnsi" w:eastAsiaTheme="majorEastAsia" w:hAnsiTheme="majorHAnsi" w:cstheme="majorBidi"/>
      <w:b/>
      <w:bCs/>
      <w:sz w:val="32"/>
      <w:szCs w:val="32"/>
    </w:rPr>
  </w:style>
  <w:style w:type="character" w:customStyle="1" w:styleId="10">
    <w:name w:val="标题 1 字符"/>
    <w:basedOn w:val="a0"/>
    <w:link w:val="1"/>
    <w:uiPriority w:val="9"/>
    <w:rsid w:val="003B26A1"/>
    <w:rPr>
      <w:b/>
      <w:bCs/>
      <w:kern w:val="44"/>
      <w:sz w:val="44"/>
      <w:szCs w:val="44"/>
    </w:rPr>
  </w:style>
  <w:style w:type="paragraph" w:styleId="a9">
    <w:name w:val="List Paragraph"/>
    <w:basedOn w:val="a"/>
    <w:uiPriority w:val="34"/>
    <w:qFormat/>
    <w:rsid w:val="00115647"/>
    <w:pPr>
      <w:ind w:firstLineChars="200" w:firstLine="420"/>
    </w:pPr>
  </w:style>
  <w:style w:type="paragraph" w:styleId="aa">
    <w:name w:val="Document Map"/>
    <w:basedOn w:val="a"/>
    <w:link w:val="ab"/>
    <w:uiPriority w:val="99"/>
    <w:semiHidden/>
    <w:unhideWhenUsed/>
    <w:rsid w:val="0035302E"/>
    <w:rPr>
      <w:rFonts w:ascii="宋体" w:eastAsia="宋体"/>
      <w:sz w:val="18"/>
      <w:szCs w:val="18"/>
    </w:rPr>
  </w:style>
  <w:style w:type="character" w:customStyle="1" w:styleId="ab">
    <w:name w:val="文档结构图 字符"/>
    <w:basedOn w:val="a0"/>
    <w:link w:val="aa"/>
    <w:uiPriority w:val="99"/>
    <w:semiHidden/>
    <w:rsid w:val="0035302E"/>
    <w:rPr>
      <w:rFonts w:ascii="宋体" w:eastAsia="宋体"/>
      <w:sz w:val="18"/>
      <w:szCs w:val="18"/>
    </w:rPr>
  </w:style>
  <w:style w:type="character" w:customStyle="1" w:styleId="30">
    <w:name w:val="标题 3 字符"/>
    <w:basedOn w:val="a0"/>
    <w:link w:val="3"/>
    <w:uiPriority w:val="9"/>
    <w:rsid w:val="00F80E45"/>
    <w:rPr>
      <w:b/>
      <w:bCs/>
      <w:sz w:val="32"/>
      <w:szCs w:val="32"/>
    </w:rPr>
  </w:style>
  <w:style w:type="character" w:customStyle="1" w:styleId="40">
    <w:name w:val="标题 4 字符"/>
    <w:basedOn w:val="a0"/>
    <w:link w:val="4"/>
    <w:uiPriority w:val="9"/>
    <w:rsid w:val="00744CA4"/>
    <w:rPr>
      <w:rFonts w:asciiTheme="majorHAnsi" w:eastAsiaTheme="majorEastAsia" w:hAnsiTheme="majorHAnsi" w:cstheme="majorBidi"/>
      <w:b/>
      <w:bCs/>
      <w:sz w:val="28"/>
      <w:szCs w:val="28"/>
    </w:rPr>
  </w:style>
  <w:style w:type="paragraph" w:styleId="ac">
    <w:name w:val="Normal (Web)"/>
    <w:basedOn w:val="a"/>
    <w:uiPriority w:val="99"/>
    <w:unhideWhenUsed/>
    <w:rsid w:val="00717011"/>
    <w:pPr>
      <w:widowControl/>
      <w:spacing w:before="100" w:beforeAutospacing="1" w:after="100" w:afterAutospacing="1"/>
      <w:jc w:val="left"/>
    </w:pPr>
    <w:rPr>
      <w:rFonts w:ascii="宋体" w:eastAsia="宋体" w:hAnsi="宋体" w:cs="宋体"/>
      <w:kern w:val="0"/>
      <w:sz w:val="24"/>
      <w:szCs w:val="24"/>
    </w:rPr>
  </w:style>
  <w:style w:type="table" w:styleId="ad">
    <w:name w:val="Table Grid"/>
    <w:basedOn w:val="a1"/>
    <w:uiPriority w:val="1"/>
    <w:rsid w:val="0067586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e">
    <w:name w:val="Hyperlink"/>
    <w:basedOn w:val="a0"/>
    <w:uiPriority w:val="99"/>
    <w:unhideWhenUsed/>
    <w:rsid w:val="0067586F"/>
    <w:rPr>
      <w:color w:val="0000FF" w:themeColor="hyperlink"/>
      <w:u w:val="single"/>
    </w:rPr>
  </w:style>
  <w:style w:type="paragraph" w:styleId="TOC1">
    <w:name w:val="toc 1"/>
    <w:basedOn w:val="a"/>
    <w:next w:val="a"/>
    <w:autoRedefine/>
    <w:uiPriority w:val="39"/>
    <w:unhideWhenUsed/>
    <w:rsid w:val="00747964"/>
  </w:style>
  <w:style w:type="paragraph" w:styleId="TOC2">
    <w:name w:val="toc 2"/>
    <w:basedOn w:val="a"/>
    <w:next w:val="a"/>
    <w:autoRedefine/>
    <w:uiPriority w:val="39"/>
    <w:unhideWhenUsed/>
    <w:rsid w:val="00747964"/>
    <w:pPr>
      <w:ind w:leftChars="200" w:left="420"/>
    </w:pPr>
  </w:style>
  <w:style w:type="paragraph" w:styleId="TOC3">
    <w:name w:val="toc 3"/>
    <w:basedOn w:val="a"/>
    <w:next w:val="a"/>
    <w:autoRedefine/>
    <w:uiPriority w:val="39"/>
    <w:unhideWhenUsed/>
    <w:rsid w:val="00747964"/>
    <w:pPr>
      <w:ind w:leftChars="400" w:left="840"/>
    </w:pPr>
  </w:style>
  <w:style w:type="paragraph" w:styleId="TOC4">
    <w:name w:val="toc 4"/>
    <w:basedOn w:val="a"/>
    <w:next w:val="a"/>
    <w:autoRedefine/>
    <w:uiPriority w:val="39"/>
    <w:unhideWhenUsed/>
    <w:rsid w:val="00747964"/>
    <w:pPr>
      <w:ind w:leftChars="600" w:left="1260"/>
    </w:pPr>
  </w:style>
  <w:style w:type="paragraph" w:styleId="af">
    <w:name w:val="Date"/>
    <w:basedOn w:val="a"/>
    <w:next w:val="a"/>
    <w:link w:val="af0"/>
    <w:uiPriority w:val="99"/>
    <w:semiHidden/>
    <w:unhideWhenUsed/>
    <w:rsid w:val="00B46625"/>
    <w:pPr>
      <w:ind w:leftChars="2500" w:left="100"/>
    </w:pPr>
  </w:style>
  <w:style w:type="character" w:customStyle="1" w:styleId="af0">
    <w:name w:val="日期 字符"/>
    <w:basedOn w:val="a0"/>
    <w:link w:val="af"/>
    <w:uiPriority w:val="99"/>
    <w:semiHidden/>
    <w:rsid w:val="00B46625"/>
  </w:style>
  <w:style w:type="character" w:styleId="af1">
    <w:name w:val="annotation reference"/>
    <w:basedOn w:val="a0"/>
    <w:uiPriority w:val="99"/>
    <w:semiHidden/>
    <w:unhideWhenUsed/>
    <w:rsid w:val="00CD029B"/>
    <w:rPr>
      <w:sz w:val="21"/>
      <w:szCs w:val="21"/>
    </w:rPr>
  </w:style>
  <w:style w:type="paragraph" w:styleId="af2">
    <w:name w:val="annotation text"/>
    <w:basedOn w:val="a"/>
    <w:link w:val="af3"/>
    <w:uiPriority w:val="99"/>
    <w:semiHidden/>
    <w:unhideWhenUsed/>
    <w:rsid w:val="00CD029B"/>
    <w:pPr>
      <w:jc w:val="left"/>
    </w:pPr>
  </w:style>
  <w:style w:type="character" w:customStyle="1" w:styleId="af3">
    <w:name w:val="批注文字 字符"/>
    <w:basedOn w:val="a0"/>
    <w:link w:val="af2"/>
    <w:uiPriority w:val="99"/>
    <w:semiHidden/>
    <w:rsid w:val="00CD029B"/>
  </w:style>
  <w:style w:type="paragraph" w:styleId="af4">
    <w:name w:val="annotation subject"/>
    <w:basedOn w:val="af2"/>
    <w:next w:val="af2"/>
    <w:link w:val="af5"/>
    <w:uiPriority w:val="99"/>
    <w:semiHidden/>
    <w:unhideWhenUsed/>
    <w:rsid w:val="00CD029B"/>
    <w:rPr>
      <w:b/>
      <w:bCs/>
    </w:rPr>
  </w:style>
  <w:style w:type="character" w:customStyle="1" w:styleId="af5">
    <w:name w:val="批注主题 字符"/>
    <w:basedOn w:val="af3"/>
    <w:link w:val="af4"/>
    <w:uiPriority w:val="99"/>
    <w:semiHidden/>
    <w:rsid w:val="00CD02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615">
      <w:bodyDiv w:val="1"/>
      <w:marLeft w:val="0"/>
      <w:marRight w:val="0"/>
      <w:marTop w:val="0"/>
      <w:marBottom w:val="0"/>
      <w:divBdr>
        <w:top w:val="none" w:sz="0" w:space="0" w:color="auto"/>
        <w:left w:val="none" w:sz="0" w:space="0" w:color="auto"/>
        <w:bottom w:val="none" w:sz="0" w:space="0" w:color="auto"/>
        <w:right w:val="none" w:sz="0" w:space="0" w:color="auto"/>
      </w:divBdr>
    </w:div>
    <w:div w:id="5905965">
      <w:bodyDiv w:val="1"/>
      <w:marLeft w:val="0"/>
      <w:marRight w:val="0"/>
      <w:marTop w:val="0"/>
      <w:marBottom w:val="0"/>
      <w:divBdr>
        <w:top w:val="none" w:sz="0" w:space="0" w:color="auto"/>
        <w:left w:val="none" w:sz="0" w:space="0" w:color="auto"/>
        <w:bottom w:val="none" w:sz="0" w:space="0" w:color="auto"/>
        <w:right w:val="none" w:sz="0" w:space="0" w:color="auto"/>
      </w:divBdr>
    </w:div>
    <w:div w:id="300035099">
      <w:bodyDiv w:val="1"/>
      <w:marLeft w:val="0"/>
      <w:marRight w:val="0"/>
      <w:marTop w:val="0"/>
      <w:marBottom w:val="0"/>
      <w:divBdr>
        <w:top w:val="none" w:sz="0" w:space="0" w:color="auto"/>
        <w:left w:val="none" w:sz="0" w:space="0" w:color="auto"/>
        <w:bottom w:val="none" w:sz="0" w:space="0" w:color="auto"/>
        <w:right w:val="none" w:sz="0" w:space="0" w:color="auto"/>
      </w:divBdr>
      <w:divsChild>
        <w:div w:id="824013185">
          <w:marLeft w:val="0"/>
          <w:marRight w:val="0"/>
          <w:marTop w:val="0"/>
          <w:marBottom w:val="0"/>
          <w:divBdr>
            <w:top w:val="none" w:sz="0" w:space="0" w:color="auto"/>
            <w:left w:val="none" w:sz="0" w:space="0" w:color="auto"/>
            <w:bottom w:val="none" w:sz="0" w:space="0" w:color="auto"/>
            <w:right w:val="none" w:sz="0" w:space="0" w:color="auto"/>
          </w:divBdr>
          <w:divsChild>
            <w:div w:id="1864395414">
              <w:marLeft w:val="0"/>
              <w:marRight w:val="0"/>
              <w:marTop w:val="0"/>
              <w:marBottom w:val="0"/>
              <w:divBdr>
                <w:top w:val="single" w:sz="4" w:space="0" w:color="CCCCCC"/>
                <w:left w:val="single" w:sz="4" w:space="0" w:color="CCCCCC"/>
                <w:bottom w:val="single" w:sz="4" w:space="6" w:color="CCCCCC"/>
                <w:right w:val="single" w:sz="4" w:space="0" w:color="CCCCCC"/>
              </w:divBdr>
            </w:div>
          </w:divsChild>
        </w:div>
      </w:divsChild>
    </w:div>
    <w:div w:id="321813978">
      <w:bodyDiv w:val="1"/>
      <w:marLeft w:val="0"/>
      <w:marRight w:val="0"/>
      <w:marTop w:val="0"/>
      <w:marBottom w:val="0"/>
      <w:divBdr>
        <w:top w:val="none" w:sz="0" w:space="0" w:color="auto"/>
        <w:left w:val="none" w:sz="0" w:space="0" w:color="auto"/>
        <w:bottom w:val="none" w:sz="0" w:space="0" w:color="auto"/>
        <w:right w:val="none" w:sz="0" w:space="0" w:color="auto"/>
      </w:divBdr>
    </w:div>
    <w:div w:id="399912392">
      <w:bodyDiv w:val="1"/>
      <w:marLeft w:val="0"/>
      <w:marRight w:val="0"/>
      <w:marTop w:val="0"/>
      <w:marBottom w:val="0"/>
      <w:divBdr>
        <w:top w:val="none" w:sz="0" w:space="0" w:color="auto"/>
        <w:left w:val="none" w:sz="0" w:space="0" w:color="auto"/>
        <w:bottom w:val="none" w:sz="0" w:space="0" w:color="auto"/>
        <w:right w:val="none" w:sz="0" w:space="0" w:color="auto"/>
      </w:divBdr>
    </w:div>
    <w:div w:id="673801439">
      <w:bodyDiv w:val="1"/>
      <w:marLeft w:val="0"/>
      <w:marRight w:val="0"/>
      <w:marTop w:val="0"/>
      <w:marBottom w:val="0"/>
      <w:divBdr>
        <w:top w:val="none" w:sz="0" w:space="0" w:color="auto"/>
        <w:left w:val="none" w:sz="0" w:space="0" w:color="auto"/>
        <w:bottom w:val="none" w:sz="0" w:space="0" w:color="auto"/>
        <w:right w:val="none" w:sz="0" w:space="0" w:color="auto"/>
      </w:divBdr>
    </w:div>
    <w:div w:id="747069655">
      <w:bodyDiv w:val="1"/>
      <w:marLeft w:val="0"/>
      <w:marRight w:val="0"/>
      <w:marTop w:val="0"/>
      <w:marBottom w:val="0"/>
      <w:divBdr>
        <w:top w:val="none" w:sz="0" w:space="0" w:color="auto"/>
        <w:left w:val="none" w:sz="0" w:space="0" w:color="auto"/>
        <w:bottom w:val="none" w:sz="0" w:space="0" w:color="auto"/>
        <w:right w:val="none" w:sz="0" w:space="0" w:color="auto"/>
      </w:divBdr>
    </w:div>
    <w:div w:id="866143055">
      <w:bodyDiv w:val="1"/>
      <w:marLeft w:val="0"/>
      <w:marRight w:val="0"/>
      <w:marTop w:val="0"/>
      <w:marBottom w:val="0"/>
      <w:divBdr>
        <w:top w:val="none" w:sz="0" w:space="0" w:color="auto"/>
        <w:left w:val="none" w:sz="0" w:space="0" w:color="auto"/>
        <w:bottom w:val="none" w:sz="0" w:space="0" w:color="auto"/>
        <w:right w:val="none" w:sz="0" w:space="0" w:color="auto"/>
      </w:divBdr>
    </w:div>
    <w:div w:id="881288991">
      <w:bodyDiv w:val="1"/>
      <w:marLeft w:val="0"/>
      <w:marRight w:val="0"/>
      <w:marTop w:val="0"/>
      <w:marBottom w:val="0"/>
      <w:divBdr>
        <w:top w:val="none" w:sz="0" w:space="0" w:color="auto"/>
        <w:left w:val="none" w:sz="0" w:space="0" w:color="auto"/>
        <w:bottom w:val="none" w:sz="0" w:space="0" w:color="auto"/>
        <w:right w:val="none" w:sz="0" w:space="0" w:color="auto"/>
      </w:divBdr>
    </w:div>
    <w:div w:id="1026449301">
      <w:bodyDiv w:val="1"/>
      <w:marLeft w:val="0"/>
      <w:marRight w:val="0"/>
      <w:marTop w:val="0"/>
      <w:marBottom w:val="0"/>
      <w:divBdr>
        <w:top w:val="none" w:sz="0" w:space="0" w:color="auto"/>
        <w:left w:val="none" w:sz="0" w:space="0" w:color="auto"/>
        <w:bottom w:val="none" w:sz="0" w:space="0" w:color="auto"/>
        <w:right w:val="none" w:sz="0" w:space="0" w:color="auto"/>
      </w:divBdr>
    </w:div>
    <w:div w:id="1080756494">
      <w:bodyDiv w:val="1"/>
      <w:marLeft w:val="0"/>
      <w:marRight w:val="0"/>
      <w:marTop w:val="0"/>
      <w:marBottom w:val="0"/>
      <w:divBdr>
        <w:top w:val="none" w:sz="0" w:space="0" w:color="auto"/>
        <w:left w:val="none" w:sz="0" w:space="0" w:color="auto"/>
        <w:bottom w:val="none" w:sz="0" w:space="0" w:color="auto"/>
        <w:right w:val="none" w:sz="0" w:space="0" w:color="auto"/>
      </w:divBdr>
    </w:div>
    <w:div w:id="1302494078">
      <w:bodyDiv w:val="1"/>
      <w:marLeft w:val="0"/>
      <w:marRight w:val="0"/>
      <w:marTop w:val="0"/>
      <w:marBottom w:val="0"/>
      <w:divBdr>
        <w:top w:val="none" w:sz="0" w:space="0" w:color="auto"/>
        <w:left w:val="none" w:sz="0" w:space="0" w:color="auto"/>
        <w:bottom w:val="none" w:sz="0" w:space="0" w:color="auto"/>
        <w:right w:val="none" w:sz="0" w:space="0" w:color="auto"/>
      </w:divBdr>
    </w:div>
    <w:div w:id="1509565997">
      <w:bodyDiv w:val="1"/>
      <w:marLeft w:val="0"/>
      <w:marRight w:val="0"/>
      <w:marTop w:val="0"/>
      <w:marBottom w:val="0"/>
      <w:divBdr>
        <w:top w:val="none" w:sz="0" w:space="0" w:color="auto"/>
        <w:left w:val="none" w:sz="0" w:space="0" w:color="auto"/>
        <w:bottom w:val="none" w:sz="0" w:space="0" w:color="auto"/>
        <w:right w:val="none" w:sz="0" w:space="0" w:color="auto"/>
      </w:divBdr>
      <w:divsChild>
        <w:div w:id="1618095686">
          <w:marLeft w:val="0"/>
          <w:marRight w:val="0"/>
          <w:marTop w:val="0"/>
          <w:marBottom w:val="0"/>
          <w:divBdr>
            <w:top w:val="none" w:sz="0" w:space="0" w:color="auto"/>
            <w:left w:val="none" w:sz="0" w:space="0" w:color="auto"/>
            <w:bottom w:val="none" w:sz="0" w:space="0" w:color="auto"/>
            <w:right w:val="none" w:sz="0" w:space="0" w:color="auto"/>
          </w:divBdr>
          <w:divsChild>
            <w:div w:id="1826121271">
              <w:marLeft w:val="0"/>
              <w:marRight w:val="0"/>
              <w:marTop w:val="0"/>
              <w:marBottom w:val="0"/>
              <w:divBdr>
                <w:top w:val="single" w:sz="6" w:space="0" w:color="CCCCCC"/>
                <w:left w:val="single" w:sz="6" w:space="0" w:color="CCCCCC"/>
                <w:bottom w:val="single" w:sz="6" w:space="8" w:color="CCCCCC"/>
                <w:right w:val="single" w:sz="6" w:space="0" w:color="CCCCCC"/>
              </w:divBdr>
            </w:div>
          </w:divsChild>
        </w:div>
      </w:divsChild>
    </w:div>
    <w:div w:id="1519807827">
      <w:bodyDiv w:val="1"/>
      <w:marLeft w:val="0"/>
      <w:marRight w:val="0"/>
      <w:marTop w:val="0"/>
      <w:marBottom w:val="0"/>
      <w:divBdr>
        <w:top w:val="none" w:sz="0" w:space="0" w:color="auto"/>
        <w:left w:val="none" w:sz="0" w:space="0" w:color="auto"/>
        <w:bottom w:val="none" w:sz="0" w:space="0" w:color="auto"/>
        <w:right w:val="none" w:sz="0" w:space="0" w:color="auto"/>
      </w:divBdr>
      <w:divsChild>
        <w:div w:id="66149732">
          <w:marLeft w:val="0"/>
          <w:marRight w:val="0"/>
          <w:marTop w:val="0"/>
          <w:marBottom w:val="0"/>
          <w:divBdr>
            <w:top w:val="none" w:sz="0" w:space="0" w:color="auto"/>
            <w:left w:val="none" w:sz="0" w:space="0" w:color="auto"/>
            <w:bottom w:val="none" w:sz="0" w:space="0" w:color="auto"/>
            <w:right w:val="none" w:sz="0" w:space="0" w:color="auto"/>
          </w:divBdr>
        </w:div>
      </w:divsChild>
    </w:div>
    <w:div w:id="1830748936">
      <w:bodyDiv w:val="1"/>
      <w:marLeft w:val="0"/>
      <w:marRight w:val="0"/>
      <w:marTop w:val="0"/>
      <w:marBottom w:val="0"/>
      <w:divBdr>
        <w:top w:val="none" w:sz="0" w:space="0" w:color="auto"/>
        <w:left w:val="none" w:sz="0" w:space="0" w:color="auto"/>
        <w:bottom w:val="none" w:sz="0" w:space="0" w:color="auto"/>
        <w:right w:val="none" w:sz="0" w:space="0" w:color="auto"/>
      </w:divBdr>
      <w:divsChild>
        <w:div w:id="1380202209">
          <w:marLeft w:val="0"/>
          <w:marRight w:val="0"/>
          <w:marTop w:val="0"/>
          <w:marBottom w:val="0"/>
          <w:divBdr>
            <w:top w:val="none" w:sz="0" w:space="0" w:color="auto"/>
            <w:left w:val="none" w:sz="0" w:space="0" w:color="auto"/>
            <w:bottom w:val="none" w:sz="0" w:space="0" w:color="auto"/>
            <w:right w:val="none" w:sz="0" w:space="0" w:color="auto"/>
          </w:divBdr>
          <w:divsChild>
            <w:div w:id="1074932251">
              <w:marLeft w:val="0"/>
              <w:marRight w:val="0"/>
              <w:marTop w:val="0"/>
              <w:marBottom w:val="0"/>
              <w:divBdr>
                <w:top w:val="single" w:sz="6" w:space="0" w:color="CCCCCC"/>
                <w:left w:val="single" w:sz="6" w:space="0" w:color="CCCCCC"/>
                <w:bottom w:val="single" w:sz="6" w:space="8" w:color="CCCCCC"/>
                <w:right w:val="single" w:sz="6" w:space="0" w:color="CCCCCC"/>
              </w:divBdr>
            </w:div>
          </w:divsChild>
        </w:div>
      </w:divsChild>
    </w:div>
    <w:div w:id="1879538976">
      <w:bodyDiv w:val="1"/>
      <w:marLeft w:val="0"/>
      <w:marRight w:val="0"/>
      <w:marTop w:val="0"/>
      <w:marBottom w:val="0"/>
      <w:divBdr>
        <w:top w:val="none" w:sz="0" w:space="0" w:color="auto"/>
        <w:left w:val="none" w:sz="0" w:space="0" w:color="auto"/>
        <w:bottom w:val="none" w:sz="0" w:space="0" w:color="auto"/>
        <w:right w:val="none" w:sz="0" w:space="0" w:color="auto"/>
      </w:divBdr>
    </w:div>
    <w:div w:id="1888563194">
      <w:bodyDiv w:val="1"/>
      <w:marLeft w:val="0"/>
      <w:marRight w:val="0"/>
      <w:marTop w:val="0"/>
      <w:marBottom w:val="0"/>
      <w:divBdr>
        <w:top w:val="none" w:sz="0" w:space="0" w:color="auto"/>
        <w:left w:val="none" w:sz="0" w:space="0" w:color="auto"/>
        <w:bottom w:val="none" w:sz="0" w:space="0" w:color="auto"/>
        <w:right w:val="none" w:sz="0" w:space="0" w:color="auto"/>
      </w:divBdr>
    </w:div>
    <w:div w:id="1941644395">
      <w:bodyDiv w:val="1"/>
      <w:marLeft w:val="0"/>
      <w:marRight w:val="0"/>
      <w:marTop w:val="0"/>
      <w:marBottom w:val="0"/>
      <w:divBdr>
        <w:top w:val="none" w:sz="0" w:space="0" w:color="auto"/>
        <w:left w:val="none" w:sz="0" w:space="0" w:color="auto"/>
        <w:bottom w:val="none" w:sz="0" w:space="0" w:color="auto"/>
        <w:right w:val="none" w:sz="0" w:space="0" w:color="auto"/>
      </w:divBdr>
    </w:div>
    <w:div w:id="1998608399">
      <w:bodyDiv w:val="1"/>
      <w:marLeft w:val="0"/>
      <w:marRight w:val="0"/>
      <w:marTop w:val="0"/>
      <w:marBottom w:val="0"/>
      <w:divBdr>
        <w:top w:val="none" w:sz="0" w:space="0" w:color="auto"/>
        <w:left w:val="none" w:sz="0" w:space="0" w:color="auto"/>
        <w:bottom w:val="none" w:sz="0" w:space="0" w:color="auto"/>
        <w:right w:val="none" w:sz="0" w:space="0" w:color="auto"/>
      </w:divBdr>
    </w:div>
    <w:div w:id="2064715372">
      <w:bodyDiv w:val="1"/>
      <w:marLeft w:val="0"/>
      <w:marRight w:val="0"/>
      <w:marTop w:val="0"/>
      <w:marBottom w:val="0"/>
      <w:divBdr>
        <w:top w:val="none" w:sz="0" w:space="0" w:color="auto"/>
        <w:left w:val="none" w:sz="0" w:space="0" w:color="auto"/>
        <w:bottom w:val="none" w:sz="0" w:space="0" w:color="auto"/>
        <w:right w:val="none" w:sz="0" w:space="0" w:color="auto"/>
      </w:divBdr>
      <w:divsChild>
        <w:div w:id="1267083407">
          <w:marLeft w:val="0"/>
          <w:marRight w:val="0"/>
          <w:marTop w:val="0"/>
          <w:marBottom w:val="0"/>
          <w:divBdr>
            <w:top w:val="none" w:sz="0" w:space="0" w:color="auto"/>
            <w:left w:val="none" w:sz="0" w:space="0" w:color="auto"/>
            <w:bottom w:val="none" w:sz="0" w:space="0" w:color="auto"/>
            <w:right w:val="none" w:sz="0" w:space="0" w:color="auto"/>
          </w:divBdr>
          <w:divsChild>
            <w:div w:id="1680280098">
              <w:marLeft w:val="0"/>
              <w:marRight w:val="0"/>
              <w:marTop w:val="0"/>
              <w:marBottom w:val="0"/>
              <w:divBdr>
                <w:top w:val="single" w:sz="6" w:space="0" w:color="CCCCCC"/>
                <w:left w:val="single" w:sz="6" w:space="0" w:color="CCCCCC"/>
                <w:bottom w:val="single" w:sz="6" w:space="8" w:color="CCCCCC"/>
                <w:right w:val="single" w:sz="6" w:space="0" w:color="CCCCCC"/>
              </w:divBdr>
            </w:div>
          </w:divsChild>
        </w:div>
      </w:divsChild>
    </w:div>
    <w:div w:id="2091416661">
      <w:bodyDiv w:val="1"/>
      <w:marLeft w:val="0"/>
      <w:marRight w:val="0"/>
      <w:marTop w:val="0"/>
      <w:marBottom w:val="0"/>
      <w:divBdr>
        <w:top w:val="none" w:sz="0" w:space="0" w:color="auto"/>
        <w:left w:val="none" w:sz="0" w:space="0" w:color="auto"/>
        <w:bottom w:val="none" w:sz="0" w:space="0" w:color="auto"/>
        <w:right w:val="none" w:sz="0" w:space="0" w:color="auto"/>
      </w:divBdr>
    </w:div>
    <w:div w:id="2127120706">
      <w:bodyDiv w:val="1"/>
      <w:marLeft w:val="0"/>
      <w:marRight w:val="0"/>
      <w:marTop w:val="0"/>
      <w:marBottom w:val="0"/>
      <w:divBdr>
        <w:top w:val="none" w:sz="0" w:space="0" w:color="auto"/>
        <w:left w:val="none" w:sz="0" w:space="0" w:color="auto"/>
        <w:bottom w:val="none" w:sz="0" w:space="0" w:color="auto"/>
        <w:right w:val="none" w:sz="0" w:space="0" w:color="auto"/>
      </w:divBdr>
    </w:div>
    <w:div w:id="213578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ibrary@koolearn.com%20"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B015E-3A44-480E-8826-D37DC999D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27</Pages>
  <Words>1386</Words>
  <Characters>7901</Characters>
  <Application>Microsoft Office Word</Application>
  <DocSecurity>0</DocSecurity>
  <Lines>65</Lines>
  <Paragraphs>18</Paragraphs>
  <ScaleCrop>false</ScaleCrop>
  <Company>WwW.YlmF.CoM</Company>
  <LinksUpToDate>false</LinksUpToDate>
  <CharactersWithSpaces>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lipeipei</dc:creator>
  <cp:keywords/>
  <dc:description/>
  <cp:lastModifiedBy> </cp:lastModifiedBy>
  <cp:revision>4</cp:revision>
  <dcterms:created xsi:type="dcterms:W3CDTF">2019-10-29T03:44:00Z</dcterms:created>
  <dcterms:modified xsi:type="dcterms:W3CDTF">2020-02-19T02:33:00Z</dcterms:modified>
</cp:coreProperties>
</file>